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4634" w:type="pct"/>
        <w:tblCellSpacing w:w="20" w:type="dxa"/>
        <w:tblInd w:w="11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133"/>
        <w:gridCol w:w="1431"/>
        <w:gridCol w:w="1085"/>
        <w:gridCol w:w="1224"/>
        <w:gridCol w:w="4909"/>
        <w:gridCol w:w="3419"/>
      </w:tblGrid>
      <w:tr w:rsidR="00321F74" w:rsidRPr="0008252E" w:rsidTr="00180090">
        <w:trPr>
          <w:trHeight w:val="279"/>
          <w:tblHeader/>
          <w:tblCellSpacing w:w="20" w:type="dxa"/>
        </w:trPr>
        <w:tc>
          <w:tcPr>
            <w:tcW w:w="402" w:type="pct"/>
            <w:shd w:val="clear" w:color="auto" w:fill="D9D9D9"/>
          </w:tcPr>
          <w:p w:rsidR="0008252E" w:rsidRPr="0008252E" w:rsidRDefault="0008252E" w:rsidP="0008252E">
            <w:pPr>
              <w:spacing w:after="0" w:line="288" w:lineRule="auto"/>
              <w:jc w:val="center"/>
              <w:rPr>
                <w:rFonts w:ascii="Arial" w:eastAsia="Times New Roman" w:hAnsi="Arial" w:cs="Arial"/>
                <w:b/>
                <w:bCs/>
              </w:rPr>
            </w:pPr>
            <w:bookmarkStart w:id="0" w:name="_GoBack"/>
            <w:bookmarkEnd w:id="0"/>
            <w:r>
              <w:rPr>
                <w:rFonts w:ascii="Arial" w:eastAsia="Times New Roman" w:hAnsi="Arial" w:cs="Arial" w:hint="cs"/>
                <w:b/>
                <w:bCs/>
                <w:rtl/>
              </w:rPr>
              <w:t>מספר שאלה</w:t>
            </w:r>
          </w:p>
        </w:tc>
        <w:tc>
          <w:tcPr>
            <w:tcW w:w="521" w:type="pct"/>
            <w:shd w:val="clear" w:color="auto" w:fill="D9D9D9"/>
          </w:tcPr>
          <w:p w:rsidR="0008252E" w:rsidRPr="0008252E" w:rsidRDefault="0008252E"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המסמך</w:t>
            </w:r>
          </w:p>
        </w:tc>
        <w:tc>
          <w:tcPr>
            <w:tcW w:w="391" w:type="pct"/>
            <w:shd w:val="clear" w:color="auto" w:fill="D9D9D9"/>
          </w:tcPr>
          <w:p w:rsidR="0008252E" w:rsidRPr="0008252E" w:rsidRDefault="0008252E" w:rsidP="0008252E">
            <w:pPr>
              <w:spacing w:after="0" w:line="288" w:lineRule="auto"/>
              <w:jc w:val="center"/>
              <w:rPr>
                <w:rFonts w:ascii="Arial" w:eastAsia="Times New Roman" w:hAnsi="Arial" w:cs="Arial"/>
                <w:b/>
                <w:bCs/>
                <w:rtl/>
              </w:rPr>
            </w:pPr>
            <w:r>
              <w:rPr>
                <w:rFonts w:ascii="Arial" w:eastAsia="Times New Roman" w:hAnsi="Arial" w:cs="Arial" w:hint="cs"/>
                <w:b/>
                <w:bCs/>
                <w:rtl/>
              </w:rPr>
              <w:t>מספר הסעיף</w:t>
            </w:r>
          </w:p>
        </w:tc>
        <w:tc>
          <w:tcPr>
            <w:tcW w:w="443" w:type="pct"/>
            <w:shd w:val="clear" w:color="auto" w:fill="D9D9D9"/>
          </w:tcPr>
          <w:p w:rsidR="0008252E" w:rsidRPr="0008252E" w:rsidRDefault="0008252E" w:rsidP="0008252E">
            <w:pPr>
              <w:spacing w:after="0" w:line="288" w:lineRule="auto"/>
              <w:jc w:val="center"/>
              <w:rPr>
                <w:rFonts w:ascii="Arial" w:eastAsia="Times New Roman" w:hAnsi="Arial" w:cs="Arial"/>
                <w:b/>
                <w:bCs/>
              </w:rPr>
            </w:pPr>
            <w:r>
              <w:rPr>
                <w:rFonts w:ascii="Arial" w:eastAsia="Times New Roman" w:hAnsi="Arial" w:cs="Arial" w:hint="cs"/>
                <w:b/>
                <w:bCs/>
                <w:rtl/>
              </w:rPr>
              <w:t>סעיף קטן</w:t>
            </w:r>
          </w:p>
        </w:tc>
        <w:tc>
          <w:tcPr>
            <w:tcW w:w="1823" w:type="pct"/>
            <w:shd w:val="clear" w:color="auto" w:fill="D9D9D9"/>
          </w:tcPr>
          <w:p w:rsidR="0008252E" w:rsidRPr="0008252E" w:rsidRDefault="0008252E" w:rsidP="0008252E">
            <w:pPr>
              <w:spacing w:after="0" w:line="288" w:lineRule="auto"/>
              <w:jc w:val="center"/>
              <w:rPr>
                <w:rFonts w:ascii="Arial" w:eastAsia="Times New Roman" w:hAnsi="Arial" w:cs="Arial"/>
                <w:b/>
                <w:bCs/>
              </w:rPr>
            </w:pPr>
            <w:r w:rsidRPr="0008252E">
              <w:rPr>
                <w:rFonts w:ascii="Arial" w:eastAsia="Times New Roman" w:hAnsi="Arial" w:cs="Arial"/>
                <w:b/>
                <w:bCs/>
                <w:rtl/>
              </w:rPr>
              <w:t xml:space="preserve">פירוט השאלה / בקשה </w:t>
            </w:r>
          </w:p>
        </w:tc>
        <w:tc>
          <w:tcPr>
            <w:tcW w:w="1258" w:type="pct"/>
            <w:shd w:val="clear" w:color="auto" w:fill="D9D9D9"/>
          </w:tcPr>
          <w:p w:rsidR="0008252E" w:rsidRPr="0008252E" w:rsidRDefault="0008252E" w:rsidP="0008252E">
            <w:pPr>
              <w:tabs>
                <w:tab w:val="left" w:pos="1159"/>
                <w:tab w:val="center" w:pos="5250"/>
              </w:tabs>
              <w:spacing w:after="0" w:line="288" w:lineRule="auto"/>
              <w:rPr>
                <w:rFonts w:ascii="Arial" w:eastAsia="Times New Roman" w:hAnsi="Arial" w:cs="Arial"/>
                <w:b/>
                <w:bCs/>
                <w:rtl/>
              </w:rPr>
            </w:pPr>
            <w:r>
              <w:rPr>
                <w:rFonts w:ascii="Arial" w:eastAsia="Times New Roman" w:hAnsi="Arial" w:cs="Arial"/>
                <w:b/>
                <w:bCs/>
                <w:rtl/>
              </w:rPr>
              <w:tab/>
            </w:r>
            <w:r>
              <w:rPr>
                <w:rFonts w:ascii="Arial" w:eastAsia="Times New Roman" w:hAnsi="Arial" w:cs="Arial" w:hint="cs"/>
                <w:b/>
                <w:bCs/>
                <w:rtl/>
              </w:rPr>
              <w:t>פירוט התשובה</w:t>
            </w:r>
            <w:r>
              <w:rPr>
                <w:rFonts w:ascii="Arial" w:eastAsia="Times New Roman" w:hAnsi="Arial" w:cs="Arial"/>
                <w:b/>
                <w:bCs/>
                <w:rtl/>
              </w:rPr>
              <w:tab/>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מנהלה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0.2.5</w:t>
            </w:r>
          </w:p>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w:t>
            </w:r>
          </w:p>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0.3.4 א'</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בסעיפים אילו מאוזכר כי המציע הינו רוכש מסמכי המכרז המגיש הצעה, אשר יכול גם להגיש שאלות הבהרה, אך אין הנחיות מפורטות לגבי רכישת מסמכי המכרז, נבקש הבהרתכם האם אכן נדרש לרכוש או לאו</w:t>
            </w:r>
          </w:p>
        </w:tc>
        <w:tc>
          <w:tcPr>
            <w:tcW w:w="1258" w:type="pct"/>
          </w:tcPr>
          <w:p w:rsidR="009C3D0F" w:rsidRPr="00243FA8" w:rsidRDefault="009C3D0F" w:rsidP="00243FA8">
            <w:pPr>
              <w:rPr>
                <w:rFonts w:ascii="Times New Roman" w:eastAsia="Times New Roman" w:hAnsi="Times New Roman" w:cs="David"/>
                <w:sz w:val="24"/>
                <w:szCs w:val="24"/>
                <w:rtl/>
              </w:rPr>
            </w:pPr>
            <w:r w:rsidRPr="00243FA8">
              <w:rPr>
                <w:rFonts w:ascii="Times New Roman" w:eastAsia="Times New Roman" w:hAnsi="Times New Roman" w:cs="David" w:hint="cs"/>
                <w:sz w:val="24"/>
                <w:szCs w:val="24"/>
                <w:rtl/>
              </w:rPr>
              <w:t xml:space="preserve">כל מקום שבו מופיע המונח "רוכש המכרז" הכוונה </w:t>
            </w:r>
            <w:r w:rsidR="00243FA8">
              <w:rPr>
                <w:rFonts w:ascii="Times New Roman" w:eastAsia="Times New Roman" w:hAnsi="Times New Roman" w:cs="David" w:hint="cs"/>
                <w:sz w:val="24"/>
                <w:szCs w:val="24"/>
                <w:rtl/>
              </w:rPr>
              <w:t>ל"מציע</w:t>
            </w:r>
            <w:r w:rsidRPr="00243FA8">
              <w:rPr>
                <w:rFonts w:ascii="Times New Roman" w:eastAsia="Times New Roman" w:hAnsi="Times New Roman" w:cs="David" w:hint="cs"/>
                <w:sz w:val="24"/>
                <w:szCs w:val="24"/>
                <w:rtl/>
              </w:rPr>
              <w:t xml:space="preserve">". </w:t>
            </w:r>
          </w:p>
          <w:p w:rsidR="009C3D0F" w:rsidRPr="00142C54" w:rsidRDefault="009C3D0F" w:rsidP="005341B7">
            <w:pPr>
              <w:rPr>
                <w:rFonts w:cs="David"/>
                <w:sz w:val="28"/>
                <w:szCs w:val="28"/>
                <w:rtl/>
              </w:rPr>
            </w:pPr>
            <w:r w:rsidRPr="00243FA8">
              <w:rPr>
                <w:rFonts w:cs="David" w:hint="cs"/>
                <w:sz w:val="24"/>
                <w:szCs w:val="24"/>
                <w:rtl/>
              </w:rPr>
              <w:t>אין צורך ברכישת מסמכי המכרז</w:t>
            </w:r>
            <w:r>
              <w:rPr>
                <w:rFonts w:cs="David" w:hint="cs"/>
                <w:sz w:val="28"/>
                <w:szCs w:val="28"/>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מנהלה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0.4.1</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בטבלה בסעיף זה מאוזכר כי יסופק למציעים קובץ אקסל לטובת מענה להמעצ מחיר, אך הקובץ לא סופק. נבקש מכם להמציא את הקובץ הנ"ל</w:t>
            </w:r>
          </w:p>
        </w:tc>
        <w:tc>
          <w:tcPr>
            <w:tcW w:w="1258" w:type="pct"/>
          </w:tcPr>
          <w:p w:rsidR="009C3D0F" w:rsidRPr="00243FA8" w:rsidRDefault="009C3D0F" w:rsidP="005341B7">
            <w:pPr>
              <w:rPr>
                <w:rFonts w:cs="David"/>
                <w:sz w:val="24"/>
                <w:szCs w:val="24"/>
                <w:rtl/>
              </w:rPr>
            </w:pPr>
            <w:r w:rsidRPr="00243FA8">
              <w:rPr>
                <w:rFonts w:cs="David" w:hint="cs"/>
                <w:sz w:val="24"/>
                <w:szCs w:val="24"/>
                <w:rtl/>
              </w:rPr>
              <w:t xml:space="preserve">פורסם ביום 18.02.2018 </w:t>
            </w:r>
          </w:p>
          <w:p w:rsidR="009C3D0F" w:rsidRPr="00142C54" w:rsidRDefault="009C3D0F" w:rsidP="005341B7">
            <w:pPr>
              <w:rPr>
                <w:rFonts w:cs="David"/>
                <w:sz w:val="28"/>
                <w:szCs w:val="28"/>
                <w:rtl/>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מנהלה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0.6.2.4 ג'</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נראה כי נפלה טעות סופר והכוונה לשנת 2018 ולא 2015, נבקש הבהרתכם</w:t>
            </w:r>
          </w:p>
        </w:tc>
        <w:tc>
          <w:tcPr>
            <w:tcW w:w="1258" w:type="pct"/>
          </w:tcPr>
          <w:p w:rsidR="009C3D0F" w:rsidRPr="00142C54" w:rsidRDefault="00243FA8" w:rsidP="005341B7">
            <w:pPr>
              <w:rPr>
                <w:rFonts w:cs="David"/>
                <w:sz w:val="24"/>
                <w:szCs w:val="24"/>
                <w:rtl/>
              </w:rPr>
            </w:pPr>
            <w:r>
              <w:rPr>
                <w:rFonts w:cs="David" w:hint="cs"/>
                <w:sz w:val="24"/>
                <w:szCs w:val="24"/>
                <w:rtl/>
              </w:rPr>
              <w:t>במקום המספר 2015 יבוא המספר 2018</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מנהלה</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טכנולוגיה ותשתית</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0.12.1</w:t>
            </w:r>
          </w:p>
          <w:p w:rsidR="009C3D0F" w:rsidRPr="0008252E" w:rsidRDefault="009C3D0F" w:rsidP="0008252E">
            <w:pPr>
              <w:spacing w:after="0" w:line="288" w:lineRule="auto"/>
              <w:jc w:val="center"/>
              <w:rPr>
                <w:rFonts w:ascii="Arial" w:eastAsia="Times New Roman" w:hAnsi="Arial" w:cs="Arial"/>
                <w:rtl/>
              </w:rPr>
            </w:pP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נראה כי ישנה סתירה בין סעיף 0.12.1 אשר מגדיר את פרק 3 כמסווג ומחייב לפעול לפי הנחיות בסעיף 0.3 ובין סעיף 0.3 בו אין אזכור לעניין ופרק 3 אשר מוגדר כ-</w:t>
            </w:r>
            <w:r w:rsidRPr="0008252E">
              <w:rPr>
                <w:rFonts w:ascii="Arial" w:eastAsia="Times New Roman" w:hAnsi="Arial" w:cs="Arial" w:hint="cs"/>
              </w:rPr>
              <w:t>N</w:t>
            </w:r>
            <w:r w:rsidRPr="0008252E">
              <w:rPr>
                <w:rFonts w:ascii="Arial" w:eastAsia="Times New Roman" w:hAnsi="Arial" w:cs="Arial" w:hint="cs"/>
                <w:rtl/>
              </w:rPr>
              <w:t>. נבקש הבהרתם</w:t>
            </w:r>
          </w:p>
        </w:tc>
        <w:tc>
          <w:tcPr>
            <w:tcW w:w="1258" w:type="pct"/>
          </w:tcPr>
          <w:p w:rsidR="009C3D0F" w:rsidRPr="00142C54" w:rsidRDefault="009C3D0F" w:rsidP="005341B7">
            <w:pPr>
              <w:rPr>
                <w:rFonts w:cs="David"/>
                <w:sz w:val="24"/>
                <w:szCs w:val="24"/>
                <w:rtl/>
              </w:rPr>
            </w:pPr>
            <w:r>
              <w:rPr>
                <w:rFonts w:cs="David" w:hint="cs"/>
                <w:sz w:val="24"/>
                <w:szCs w:val="24"/>
                <w:rtl/>
              </w:rPr>
              <w:t>פרק שלוש (3) בוטל ולכן אין צורך בהגשת טופס חובת סודיות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יישום</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2.1.3 ה'</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נבקשכם להגדיר מהו הסיווג הנדרש ע"י המזמין לעובדי הספק</w:t>
            </w:r>
          </w:p>
        </w:tc>
        <w:tc>
          <w:tcPr>
            <w:tcW w:w="1258" w:type="pct"/>
          </w:tcPr>
          <w:p w:rsidR="009C3D0F" w:rsidRPr="00243FA8" w:rsidRDefault="009C3D0F" w:rsidP="005341B7">
            <w:pPr>
              <w:rPr>
                <w:rFonts w:cs="David"/>
                <w:sz w:val="24"/>
                <w:szCs w:val="24"/>
                <w:rtl/>
              </w:rPr>
            </w:pPr>
            <w:r w:rsidRPr="00243FA8">
              <w:rPr>
                <w:rFonts w:cs="David" w:hint="cs"/>
                <w:sz w:val="24"/>
                <w:szCs w:val="24"/>
                <w:rtl/>
              </w:rPr>
              <w:t xml:space="preserve">רמת הסיווג הנדרשת לכל הפחות הינה רמה 6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0.6.1</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פסקה ראשונה</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אנו מניחים כי הכוונה בתאריך ההצמדה למדד הינו מועד הגשת ההצעה, נבקש הבהתרכם</w:t>
            </w:r>
          </w:p>
        </w:tc>
        <w:tc>
          <w:tcPr>
            <w:tcW w:w="1258" w:type="pct"/>
          </w:tcPr>
          <w:p w:rsidR="009C3D0F" w:rsidRPr="00243FA8" w:rsidRDefault="009C3D0F" w:rsidP="005341B7">
            <w:pPr>
              <w:rPr>
                <w:rFonts w:cs="David"/>
                <w:sz w:val="24"/>
                <w:szCs w:val="24"/>
                <w:rtl/>
              </w:rPr>
            </w:pPr>
            <w:r w:rsidRPr="00243FA8">
              <w:rPr>
                <w:rFonts w:cs="David" w:hint="cs"/>
                <w:sz w:val="24"/>
                <w:szCs w:val="24"/>
                <w:rtl/>
              </w:rPr>
              <w:t xml:space="preserve"> אין שינוי במסמכי המכרז.</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0.6.3</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א'</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hint="cs"/>
                <w:rtl/>
              </w:rPr>
              <w:t xml:space="preserve">נבקש אישורכם לציין כי מחזור המכירות השנתי עמד על מעל 3 מיליון ₪ בשנה, כאמור בדרישה בסעיף 0.6.3 ב'. </w:t>
            </w:r>
          </w:p>
        </w:tc>
        <w:tc>
          <w:tcPr>
            <w:tcW w:w="1258" w:type="pct"/>
          </w:tcPr>
          <w:p w:rsidR="009C3D0F" w:rsidRPr="00243FA8" w:rsidRDefault="009C3D0F" w:rsidP="005341B7">
            <w:pPr>
              <w:rPr>
                <w:rFonts w:cs="David"/>
                <w:sz w:val="24"/>
                <w:szCs w:val="24"/>
                <w:rtl/>
              </w:rPr>
            </w:pPr>
            <w:r w:rsidRPr="00243FA8">
              <w:rPr>
                <w:rFonts w:cs="David" w:hint="cs"/>
                <w:sz w:val="24"/>
                <w:szCs w:val="24"/>
                <w:rtl/>
              </w:rPr>
              <w:t xml:space="preserve">אין שינוי במסמכי המכרז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2.2</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 xml:space="preserve">נבקש להחליף את המילים "כוחה של ההוראה המטיבה עם רשות המיסים עדיף על כוחה של ההוראה האחרת" יוחלפו בכללי הפרשנות המקובלים לפיהם מאוחר גובר על מוקדם, ספציפי גובר על כללי וכיו"ב. בכל מקרה מן </w:t>
            </w:r>
            <w:r w:rsidRPr="0008252E">
              <w:rPr>
                <w:rFonts w:ascii="Arial" w:eastAsia="Times New Roman" w:hAnsi="Arial" w:cs="Arial"/>
                <w:rtl/>
              </w:rPr>
              <w:lastRenderedPageBreak/>
              <w:t>הראוי כי בעניינים משפטיים – יגברו הוראות החוזה ובעניינים טכניים יגבר הנספח הטכני. הכלל לפיו תחול ההוראה או הפרשנות המיטיבה עם המשרד אינו מוצדק, שעה שקיימים מסמכים מפורטים יותר ומאוחרים יותר אשר מפרטים את הדרישות והשירותים.</w:t>
            </w:r>
          </w:p>
        </w:tc>
        <w:tc>
          <w:tcPr>
            <w:tcW w:w="1258" w:type="pct"/>
          </w:tcPr>
          <w:p w:rsidR="009C3D0F" w:rsidRPr="00385E6D" w:rsidDel="00385E6D" w:rsidRDefault="00385E6D" w:rsidP="005341B7">
            <w:pPr>
              <w:pStyle w:val="a"/>
              <w:numPr>
                <w:ilvl w:val="0"/>
                <w:numId w:val="0"/>
              </w:numPr>
              <w:spacing w:line="360" w:lineRule="auto"/>
              <w:ind w:left="567" w:hanging="567"/>
              <w:jc w:val="both"/>
              <w:rPr>
                <w:del w:id="1" w:author="שרה פונקלשטיין" w:date="2018-02-22T08:41:00Z"/>
                <w:rFonts w:cs="David"/>
                <w:b/>
                <w:bCs/>
                <w:sz w:val="24"/>
                <w:szCs w:val="24"/>
              </w:rPr>
            </w:pPr>
            <w:r>
              <w:rPr>
                <w:rFonts w:cs="David" w:hint="cs"/>
                <w:sz w:val="24"/>
                <w:szCs w:val="24"/>
                <w:rtl/>
              </w:rPr>
              <w:lastRenderedPageBreak/>
              <w:t>הבקשה מתקבלת. בסעיף 2.2 במקום המילים "</w:t>
            </w:r>
            <w:r w:rsidRPr="00385E6D">
              <w:rPr>
                <w:rFonts w:cs="David" w:hint="cs"/>
                <w:b/>
                <w:bCs/>
                <w:sz w:val="24"/>
                <w:szCs w:val="24"/>
                <w:rtl/>
              </w:rPr>
              <w:t xml:space="preserve">כוחה של ההוראה המטיבה עם רשות </w:t>
            </w:r>
            <w:r w:rsidRPr="00385E6D">
              <w:rPr>
                <w:rFonts w:cs="David" w:hint="cs"/>
                <w:b/>
                <w:bCs/>
                <w:sz w:val="24"/>
                <w:szCs w:val="24"/>
                <w:rtl/>
              </w:rPr>
              <w:lastRenderedPageBreak/>
              <w:t>המסים עדיף על כוחה של ההוראה האחרת</w:t>
            </w:r>
            <w:r>
              <w:rPr>
                <w:rFonts w:cs="David" w:hint="cs"/>
                <w:sz w:val="24"/>
                <w:szCs w:val="24"/>
                <w:rtl/>
              </w:rPr>
              <w:t>", יבואו המילים "</w:t>
            </w:r>
            <w:r>
              <w:rPr>
                <w:rFonts w:cs="David" w:hint="cs"/>
                <w:b/>
                <w:bCs/>
                <w:sz w:val="24"/>
                <w:szCs w:val="24"/>
                <w:rtl/>
              </w:rPr>
              <w:t>יחולו כללי הפרשנות המקובלים...".</w:t>
            </w:r>
          </w:p>
          <w:p w:rsidR="009C3D0F" w:rsidRPr="00142C54" w:rsidRDefault="009C3D0F">
            <w:pPr>
              <w:pStyle w:val="a"/>
              <w:numPr>
                <w:ilvl w:val="0"/>
                <w:numId w:val="0"/>
              </w:numPr>
              <w:spacing w:line="360" w:lineRule="auto"/>
              <w:ind w:left="567" w:hanging="567"/>
              <w:jc w:val="both"/>
              <w:rPr>
                <w:rFonts w:cs="David"/>
                <w:sz w:val="28"/>
                <w:szCs w:val="28"/>
                <w:rtl/>
              </w:rPr>
              <w:pPrChange w:id="2" w:author="שרה פונקלשטיין" w:date="2018-02-22T08:41:00Z">
                <w:pPr/>
              </w:pPrChange>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2.3</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כי יובהר שאין באמור בסעיף זה כדי לגבור על הסכם הרישיון הנלווה למוצר ו/או הנחיות אחרות של היצרן.</w:t>
            </w:r>
          </w:p>
        </w:tc>
        <w:tc>
          <w:tcPr>
            <w:tcW w:w="1258" w:type="pct"/>
          </w:tcPr>
          <w:p w:rsidR="009C3D0F" w:rsidRPr="00385E6D" w:rsidRDefault="00385E6D" w:rsidP="00385E6D">
            <w:pPr>
              <w:rPr>
                <w:rFonts w:cs="David"/>
                <w:b/>
                <w:bCs/>
                <w:sz w:val="24"/>
                <w:szCs w:val="24"/>
                <w:rtl/>
              </w:rPr>
            </w:pPr>
            <w:r>
              <w:rPr>
                <w:rFonts w:cs="David" w:hint="cs"/>
                <w:sz w:val="24"/>
                <w:szCs w:val="24"/>
                <w:rtl/>
              </w:rPr>
              <w:t>הבקשה מתקבלת. בסוף סעיף 2.3 יתווספו המילים הבאות: "</w:t>
            </w:r>
            <w:r w:rsidRPr="00385E6D">
              <w:rPr>
                <w:rFonts w:ascii="Arial" w:eastAsia="Times New Roman" w:hAnsi="Arial" w:cs="Arial"/>
                <w:b/>
                <w:bCs/>
                <w:rtl/>
              </w:rPr>
              <w:t>אין באמור בסעיף זה כדי לגבור על הסכם הרישיון הנלווה למוצר ו/או הנחיות אחרות של היצרן</w:t>
            </w:r>
            <w:r>
              <w:rPr>
                <w:rFonts w:ascii="Arial" w:eastAsia="Times New Roman" w:hAnsi="Arial" w:cs="Arial" w:hint="cs"/>
                <w:rtl/>
              </w:rPr>
              <w:t>"</w:t>
            </w:r>
            <w:r w:rsidRPr="0008252E">
              <w:rPr>
                <w:rFonts w:ascii="Arial" w:eastAsia="Times New Roman" w:hAnsi="Arial" w:cs="Arial"/>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4.1.9</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הבהרה להוסיף בסוף הסעיף את המשפט הבא: "מובהר כי הספק לא ישא באחריות לשירותים שלא בוצעו על ידו ו/או בניגוד להמלצתו".</w:t>
            </w:r>
          </w:p>
        </w:tc>
        <w:tc>
          <w:tcPr>
            <w:tcW w:w="1258" w:type="pct"/>
          </w:tcPr>
          <w:p w:rsidR="009C3D0F" w:rsidRPr="00142C54" w:rsidRDefault="00385E6D" w:rsidP="00385E6D">
            <w:pPr>
              <w:rPr>
                <w:rFonts w:cs="David"/>
                <w:sz w:val="28"/>
                <w:szCs w:val="28"/>
                <w:rtl/>
              </w:rPr>
            </w:pPr>
            <w:r>
              <w:rPr>
                <w:rFonts w:cs="David" w:hint="cs"/>
                <w:sz w:val="24"/>
                <w:szCs w:val="24"/>
                <w:rtl/>
              </w:rPr>
              <w:t xml:space="preserve">הבקשה מתקבלת </w:t>
            </w:r>
            <w:r w:rsidR="009C3D0F">
              <w:rPr>
                <w:rFonts w:cs="David" w:hint="cs"/>
                <w:sz w:val="24"/>
                <w:szCs w:val="24"/>
                <w:rtl/>
              </w:rPr>
              <w:t xml:space="preserve">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7</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שיובהר שבמקרה של שינוי מתכונת העבודות מהמוסכם, תוציא רשות המסים לספק בקשת שינוי בה יתואר השינוי המבוקש והספק ימציא בתוך 5 ימים מקבלת בקשת השינוי מסמך הצעה המבהיר את כל ההשלכות של השינוי המבוקש. הספק יבצע את השינוי אך ורק בכפוף לאישורה של רשות המסים את הצעת הספק לביצוע השינוי על כל ההשלכות שיפורטו בה.</w:t>
            </w:r>
          </w:p>
        </w:tc>
        <w:tc>
          <w:tcPr>
            <w:tcW w:w="1258" w:type="pct"/>
          </w:tcPr>
          <w:p w:rsidR="009C3D0F" w:rsidRDefault="00385E6D" w:rsidP="005341B7">
            <w:pPr>
              <w:rPr>
                <w:rFonts w:cs="David"/>
                <w:sz w:val="24"/>
                <w:szCs w:val="24"/>
                <w:rtl/>
              </w:rPr>
            </w:pPr>
            <w:r>
              <w:rPr>
                <w:rFonts w:cs="David" w:hint="cs"/>
                <w:sz w:val="24"/>
                <w:szCs w:val="24"/>
                <w:rtl/>
              </w:rPr>
              <w:t>הבקשה מתקבלת</w:t>
            </w:r>
          </w:p>
          <w:p w:rsidR="009C3D0F" w:rsidRPr="00273CB4" w:rsidRDefault="009C3D0F" w:rsidP="005341B7">
            <w:pPr>
              <w:rPr>
                <w:rFonts w:cs="David"/>
                <w:sz w:val="24"/>
                <w:szCs w:val="24"/>
                <w:rtl/>
              </w:rPr>
            </w:pPr>
          </w:p>
        </w:tc>
      </w:tr>
      <w:tr w:rsidR="00321F74" w:rsidRPr="0008252E" w:rsidTr="00180090">
        <w:trPr>
          <w:cantSplit/>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10.1</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שיובהר שהאמור בסעיף כפוף לזכויות הקניין הרוחני הנתונות ליצרן ולאמור בסעיף 10.6</w:t>
            </w:r>
          </w:p>
        </w:tc>
        <w:tc>
          <w:tcPr>
            <w:tcW w:w="1258" w:type="pct"/>
          </w:tcPr>
          <w:p w:rsidR="009C3D0F" w:rsidRPr="000665FD" w:rsidRDefault="00385E6D" w:rsidP="005341B7">
            <w:pPr>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הבקשה מתקבלת.</w:t>
            </w:r>
          </w:p>
          <w:p w:rsidR="009C3D0F" w:rsidRPr="00142C54" w:rsidRDefault="009C3D0F" w:rsidP="005341B7">
            <w:pPr>
              <w:rPr>
                <w:rFonts w:cs="David"/>
                <w:sz w:val="24"/>
                <w:szCs w:val="24"/>
                <w:rtl/>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10.5</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 xml:space="preserve">נבקש כי יתוקן המשפט האחרון בסעיף לפיו הספק מתחייב להקנות לרשות המיסים את זכויות השימוש </w:t>
            </w:r>
            <w:r w:rsidRPr="0008252E">
              <w:rPr>
                <w:rFonts w:ascii="Arial" w:eastAsia="Times New Roman" w:hAnsi="Arial" w:cs="Arial"/>
                <w:rtl/>
              </w:rPr>
              <w:lastRenderedPageBreak/>
              <w:t>בתוכנות בכפוף לתנאי רישיון היצרן, לרבות באמצעות חתימת רשות המיסים על הסכמי הרישיון של היצרנים הרלוונטיים או כל מסמך אחר לפי דרישות היצרנים כאמור.</w:t>
            </w:r>
          </w:p>
        </w:tc>
        <w:tc>
          <w:tcPr>
            <w:tcW w:w="1258" w:type="pct"/>
          </w:tcPr>
          <w:p w:rsidR="009C3D0F" w:rsidRPr="00271F7C" w:rsidRDefault="009C3D0F" w:rsidP="005341B7">
            <w:pPr>
              <w:jc w:val="both"/>
              <w:rPr>
                <w:rtl/>
              </w:rPr>
            </w:pPr>
            <w:r>
              <w:rPr>
                <w:rFonts w:hint="cs"/>
                <w:rtl/>
              </w:rPr>
              <w:lastRenderedPageBreak/>
              <w:t>אין שינוי במסמכי המכרז</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13.8</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הבהרה למחוק בשורה השנייה את המילים: "או לכל אדם אחר, בשל פעולות שביצע" ובמקומן לרשום את המילים: "בשל יחסי עובד מעביד".</w:t>
            </w:r>
          </w:p>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כמו כן, נבקש שיובהר כי שיפוי ו/או פיצוי לפי סעיף זה יהיה כפוף לכך שניתן פס"ד שביצועו לא עוכב ובלבד שניתנה לספק הודעה מייד עם קבלת התביעה ו/או הדרישה ואפשרות להתגונן כנגדה באופן עצמאי.</w:t>
            </w:r>
          </w:p>
        </w:tc>
        <w:tc>
          <w:tcPr>
            <w:tcW w:w="1258" w:type="pct"/>
          </w:tcPr>
          <w:p w:rsidR="009C3D0F" w:rsidRDefault="009C3D0F" w:rsidP="00385E6D">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14.1</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הבהרה להגביל את האחריות של הספק כמקובל בהסכמים מסוג זה כך שיובהר כי על אף כל האמור בהסכם זה ו/או בכל דין אחריות הספק תהא לנזקים ישירים בלבד אשר נגרמו כתוצאה ממעשה או מחדל של הספק ו/או מי מטעמו והספק לא יישא באחריות לנזקים עקיפים ו/או תוצאתיים ו/או מיוחדים ובכל מקרה גובה אחריותו הכוללת והמצטברת של הספק לא יעלה על התקרה המפורטת בסעיף 14.3 להסכם.</w:t>
            </w:r>
          </w:p>
        </w:tc>
        <w:tc>
          <w:tcPr>
            <w:tcW w:w="1258" w:type="pct"/>
          </w:tcPr>
          <w:p w:rsidR="009C3D0F" w:rsidRDefault="009C3D0F" w:rsidP="005341B7">
            <w:pPr>
              <w:jc w:val="both"/>
              <w:rPr>
                <w:rtl/>
              </w:rPr>
            </w:pPr>
            <w:r>
              <w:rPr>
                <w:rFonts w:hint="cs"/>
                <w:rtl/>
              </w:rPr>
              <w:t>אין שינוי במסמכי המכרז</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14.5</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להוסיף בסוף הסעיף את המילים "למעט בגין מעשה ו/או מחדל של המזמין ו/או מי מטעמו".</w:t>
            </w:r>
          </w:p>
        </w:tc>
        <w:tc>
          <w:tcPr>
            <w:tcW w:w="1258" w:type="pct"/>
          </w:tcPr>
          <w:p w:rsidR="009C3D0F" w:rsidRDefault="009C3D0F"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14.6</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להוסיף בסוף הסעיף את המילים "למעט בגין מעשה ו/או מחדל של המזמין ו/או מי מטעמו".</w:t>
            </w:r>
          </w:p>
        </w:tc>
        <w:tc>
          <w:tcPr>
            <w:tcW w:w="1258" w:type="pct"/>
          </w:tcPr>
          <w:p w:rsidR="009C3D0F" w:rsidRDefault="009C3D0F"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נספח 0.7.1</w:t>
            </w:r>
          </w:p>
          <w:p w:rsidR="009C3D0F" w:rsidRPr="0008252E" w:rsidRDefault="009C3D0F" w:rsidP="0008252E">
            <w:pPr>
              <w:spacing w:after="0" w:line="288" w:lineRule="auto"/>
              <w:jc w:val="center"/>
              <w:rPr>
                <w:rFonts w:ascii="Arial" w:eastAsia="Times New Roman" w:hAnsi="Arial" w:cs="Arial"/>
                <w:b/>
                <w:bCs/>
                <w:rtl/>
              </w:rPr>
            </w:pPr>
            <w:r w:rsidRPr="0008252E">
              <w:rPr>
                <w:rFonts w:ascii="Arial" w:eastAsia="Times New Roman" w:hAnsi="Arial" w:cs="Arial" w:hint="cs"/>
                <w:b/>
                <w:bCs/>
                <w:rtl/>
              </w:rPr>
              <w:t>חוזה</w:t>
            </w:r>
          </w:p>
        </w:tc>
        <w:tc>
          <w:tcPr>
            <w:tcW w:w="391" w:type="pct"/>
          </w:tcPr>
          <w:p w:rsidR="009C3D0F" w:rsidRPr="0008252E" w:rsidRDefault="009C3D0F" w:rsidP="0008252E">
            <w:pPr>
              <w:spacing w:after="0" w:line="288" w:lineRule="auto"/>
              <w:jc w:val="center"/>
              <w:rPr>
                <w:rFonts w:ascii="Arial" w:eastAsia="Times New Roman" w:hAnsi="Arial" w:cs="Arial"/>
                <w:rtl/>
              </w:rPr>
            </w:pPr>
            <w:r w:rsidRPr="0008252E">
              <w:rPr>
                <w:rFonts w:ascii="Arial" w:eastAsia="Times New Roman" w:hAnsi="Arial" w:cs="Arial" w:hint="cs"/>
                <w:rtl/>
              </w:rPr>
              <w:t>14.8</w:t>
            </w:r>
          </w:p>
        </w:tc>
        <w:tc>
          <w:tcPr>
            <w:tcW w:w="443" w:type="pct"/>
          </w:tcPr>
          <w:p w:rsidR="009C3D0F" w:rsidRPr="0008252E" w:rsidRDefault="009C3D0F" w:rsidP="0008252E">
            <w:pPr>
              <w:spacing w:after="0" w:line="288" w:lineRule="auto"/>
              <w:jc w:val="center"/>
              <w:rPr>
                <w:rFonts w:ascii="Arial" w:eastAsia="Times New Roman" w:hAnsi="Arial" w:cs="Arial"/>
                <w:rtl/>
              </w:rPr>
            </w:pPr>
          </w:p>
        </w:tc>
        <w:tc>
          <w:tcPr>
            <w:tcW w:w="1823" w:type="pct"/>
          </w:tcPr>
          <w:p w:rsidR="009C3D0F" w:rsidRPr="0008252E" w:rsidRDefault="009C3D0F" w:rsidP="0008252E">
            <w:pPr>
              <w:spacing w:after="0"/>
              <w:jc w:val="both"/>
              <w:rPr>
                <w:rFonts w:ascii="Arial" w:eastAsia="Times New Roman" w:hAnsi="Arial" w:cs="Arial"/>
                <w:rtl/>
              </w:rPr>
            </w:pPr>
            <w:r w:rsidRPr="0008252E">
              <w:rPr>
                <w:rFonts w:ascii="Arial" w:eastAsia="Times New Roman" w:hAnsi="Arial" w:cs="Arial"/>
                <w:rtl/>
              </w:rPr>
              <w:t>נבקש להוסיף בסוף הסעיף את המילים "למעט בגין מעשה ו/או מחדל של המזמין ו/או מי מטעמו".</w:t>
            </w:r>
          </w:p>
        </w:tc>
        <w:tc>
          <w:tcPr>
            <w:tcW w:w="1258" w:type="pct"/>
          </w:tcPr>
          <w:p w:rsidR="009C3D0F" w:rsidRDefault="009C3D0F"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9C3D0F" w:rsidRPr="00CA6F1C"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CA6F1C" w:rsidRDefault="009C3D0F" w:rsidP="0008252E">
            <w:pPr>
              <w:spacing w:after="0" w:line="288" w:lineRule="auto"/>
              <w:jc w:val="center"/>
              <w:rPr>
                <w:rFonts w:ascii="Arial" w:eastAsia="Times New Roman" w:hAnsi="Arial" w:cs="Arial"/>
                <w:b/>
                <w:bCs/>
                <w:rtl/>
                <w:rPrChange w:id="3" w:author="Michael Nahmany" w:date="2018-02-21T08:45:00Z">
                  <w:rPr>
                    <w:rFonts w:ascii="Arial" w:eastAsia="Times New Roman" w:hAnsi="Arial" w:cs="Arial"/>
                    <w:b/>
                    <w:bCs/>
                    <w:highlight w:val="green"/>
                    <w:rtl/>
                  </w:rPr>
                </w:rPrChange>
              </w:rPr>
            </w:pPr>
            <w:r w:rsidRPr="00CA6F1C">
              <w:rPr>
                <w:rFonts w:ascii="Arial" w:eastAsia="Times New Roman" w:hAnsi="Arial" w:cs="Arial" w:hint="eastAsia"/>
                <w:b/>
                <w:bCs/>
                <w:rtl/>
                <w:rPrChange w:id="4" w:author="Michael Nahmany" w:date="2018-02-21T08:45:00Z">
                  <w:rPr>
                    <w:rFonts w:ascii="Arial" w:eastAsia="Times New Roman" w:hAnsi="Arial" w:cs="Arial" w:hint="eastAsia"/>
                    <w:b/>
                    <w:bCs/>
                    <w:highlight w:val="green"/>
                    <w:rtl/>
                  </w:rPr>
                </w:rPrChange>
              </w:rPr>
              <w:t>נספח</w:t>
            </w:r>
            <w:r w:rsidRPr="00CA6F1C">
              <w:rPr>
                <w:rFonts w:ascii="Arial" w:eastAsia="Times New Roman" w:hAnsi="Arial" w:cs="Arial"/>
                <w:b/>
                <w:bCs/>
                <w:rtl/>
                <w:rPrChange w:id="5" w:author="Michael Nahmany" w:date="2018-02-21T08:45:00Z">
                  <w:rPr>
                    <w:rFonts w:ascii="Arial" w:eastAsia="Times New Roman" w:hAnsi="Arial" w:cs="Arial"/>
                    <w:b/>
                    <w:bCs/>
                    <w:highlight w:val="green"/>
                    <w:rtl/>
                  </w:rPr>
                </w:rPrChange>
              </w:rPr>
              <w:t xml:space="preserve"> 0.7.1</w:t>
            </w:r>
          </w:p>
          <w:p w:rsidR="009C3D0F" w:rsidRPr="00CA6F1C" w:rsidRDefault="009C3D0F" w:rsidP="0008252E">
            <w:pPr>
              <w:spacing w:after="0" w:line="288" w:lineRule="auto"/>
              <w:jc w:val="center"/>
              <w:rPr>
                <w:rFonts w:ascii="Arial" w:eastAsia="Times New Roman" w:hAnsi="Arial" w:cs="Arial"/>
                <w:b/>
                <w:bCs/>
                <w:rtl/>
                <w:rPrChange w:id="6" w:author="Michael Nahmany" w:date="2018-02-21T08:45:00Z">
                  <w:rPr>
                    <w:rFonts w:ascii="Arial" w:eastAsia="Times New Roman" w:hAnsi="Arial" w:cs="Arial"/>
                    <w:b/>
                    <w:bCs/>
                    <w:highlight w:val="green"/>
                    <w:rtl/>
                  </w:rPr>
                </w:rPrChange>
              </w:rPr>
            </w:pPr>
            <w:r w:rsidRPr="00CA6F1C">
              <w:rPr>
                <w:rFonts w:ascii="Arial" w:eastAsia="Times New Roman" w:hAnsi="Arial" w:cs="Arial" w:hint="eastAsia"/>
                <w:b/>
                <w:bCs/>
                <w:rtl/>
                <w:rPrChange w:id="7" w:author="Michael Nahmany" w:date="2018-02-21T08:45:00Z">
                  <w:rPr>
                    <w:rFonts w:ascii="Arial" w:eastAsia="Times New Roman" w:hAnsi="Arial" w:cs="Arial" w:hint="eastAsia"/>
                    <w:b/>
                    <w:bCs/>
                    <w:highlight w:val="green"/>
                    <w:rtl/>
                  </w:rPr>
                </w:rPrChange>
              </w:rPr>
              <w:t>חוזה</w:t>
            </w:r>
          </w:p>
        </w:tc>
        <w:tc>
          <w:tcPr>
            <w:tcW w:w="391" w:type="pct"/>
          </w:tcPr>
          <w:p w:rsidR="009C3D0F" w:rsidRPr="00CA6F1C" w:rsidRDefault="009C3D0F" w:rsidP="0008252E">
            <w:pPr>
              <w:spacing w:after="0" w:line="288" w:lineRule="auto"/>
              <w:jc w:val="center"/>
              <w:rPr>
                <w:rFonts w:ascii="Arial" w:eastAsia="Times New Roman" w:hAnsi="Arial" w:cs="Arial"/>
                <w:rtl/>
                <w:rPrChange w:id="8" w:author="Michael Nahmany" w:date="2018-02-21T08:45:00Z">
                  <w:rPr>
                    <w:rFonts w:ascii="Arial" w:eastAsia="Times New Roman" w:hAnsi="Arial" w:cs="Arial"/>
                    <w:highlight w:val="green"/>
                    <w:rtl/>
                  </w:rPr>
                </w:rPrChange>
              </w:rPr>
            </w:pPr>
            <w:r w:rsidRPr="00CA6F1C">
              <w:rPr>
                <w:rFonts w:ascii="Arial" w:eastAsia="Times New Roman" w:hAnsi="Arial" w:cs="Arial"/>
                <w:rtl/>
                <w:rPrChange w:id="9" w:author="Michael Nahmany" w:date="2018-02-21T08:45:00Z">
                  <w:rPr>
                    <w:rFonts w:ascii="Arial" w:eastAsia="Times New Roman" w:hAnsi="Arial" w:cs="Arial"/>
                    <w:highlight w:val="green"/>
                    <w:rtl/>
                  </w:rPr>
                </w:rPrChange>
              </w:rPr>
              <w:t>15</w:t>
            </w:r>
          </w:p>
        </w:tc>
        <w:tc>
          <w:tcPr>
            <w:tcW w:w="443" w:type="pct"/>
          </w:tcPr>
          <w:p w:rsidR="009C3D0F" w:rsidRPr="00CA6F1C" w:rsidRDefault="009C3D0F" w:rsidP="0008252E">
            <w:pPr>
              <w:spacing w:after="0" w:line="288" w:lineRule="auto"/>
              <w:jc w:val="center"/>
              <w:rPr>
                <w:rFonts w:ascii="Arial" w:eastAsia="Times New Roman" w:hAnsi="Arial" w:cs="Arial"/>
                <w:rtl/>
                <w:rPrChange w:id="10" w:author="Michael Nahmany" w:date="2018-02-21T08:45:00Z">
                  <w:rPr>
                    <w:rFonts w:ascii="Arial" w:eastAsia="Times New Roman" w:hAnsi="Arial" w:cs="Arial"/>
                    <w:highlight w:val="green"/>
                    <w:rtl/>
                  </w:rPr>
                </w:rPrChange>
              </w:rPr>
            </w:pPr>
          </w:p>
        </w:tc>
        <w:tc>
          <w:tcPr>
            <w:tcW w:w="1823" w:type="pct"/>
          </w:tcPr>
          <w:p w:rsidR="009C3D0F" w:rsidRPr="00CA6F1C" w:rsidRDefault="009C3D0F" w:rsidP="0008252E">
            <w:pPr>
              <w:spacing w:after="0"/>
              <w:jc w:val="both"/>
              <w:rPr>
                <w:rFonts w:ascii="Arial" w:eastAsia="Times New Roman" w:hAnsi="Arial" w:cs="Arial"/>
                <w:rtl/>
                <w:rPrChange w:id="11" w:author="Michael Nahmany" w:date="2018-02-21T08:45:00Z">
                  <w:rPr>
                    <w:rFonts w:ascii="Arial" w:eastAsia="Times New Roman" w:hAnsi="Arial" w:cs="Arial"/>
                    <w:highlight w:val="green"/>
                    <w:rtl/>
                  </w:rPr>
                </w:rPrChange>
              </w:rPr>
            </w:pPr>
            <w:r w:rsidRPr="00CA6F1C">
              <w:rPr>
                <w:rFonts w:ascii="Arial" w:eastAsia="Times New Roman" w:hAnsi="Arial" w:cs="Arial"/>
                <w:rtl/>
                <w:rPrChange w:id="12" w:author="Michael Nahmany" w:date="2018-02-21T08:45:00Z">
                  <w:rPr>
                    <w:rFonts w:ascii="Arial" w:eastAsia="Times New Roman" w:hAnsi="Arial" w:cs="Arial"/>
                    <w:highlight w:val="green"/>
                    <w:rtl/>
                  </w:rPr>
                </w:rPrChange>
              </w:rPr>
              <w:t>לאור העובדה שלעיתים פוליסות ביטוח נערכות לתקופה העולה על שנה, נבקש כי לאורך סעיפי הביטוח לאחר המילים: "לתקופת הביטוח" תימחק המילה: "(שנה)".</w:t>
            </w:r>
          </w:p>
        </w:tc>
        <w:tc>
          <w:tcPr>
            <w:tcW w:w="1258" w:type="pct"/>
          </w:tcPr>
          <w:p w:rsidR="005341B7" w:rsidRPr="00CA6F1C" w:rsidRDefault="005341B7" w:rsidP="005341B7">
            <w:pPr>
              <w:tabs>
                <w:tab w:val="left" w:pos="742"/>
              </w:tabs>
              <w:spacing w:before="240" w:after="60" w:line="360" w:lineRule="auto"/>
              <w:jc w:val="both"/>
              <w:rPr>
                <w:ins w:id="13" w:author="Michael Nahmany" w:date="2018-02-21T08:32:00Z"/>
              </w:rPr>
            </w:pPr>
            <w:r w:rsidRPr="00CA6F1C">
              <w:rPr>
                <w:rFonts w:hint="cs"/>
                <w:rtl/>
              </w:rPr>
              <w:t>הבקשה</w:t>
            </w:r>
            <w:r w:rsidRPr="00CA6F1C">
              <w:rPr>
                <w:rtl/>
              </w:rPr>
              <w:t xml:space="preserve"> </w:t>
            </w:r>
            <w:r w:rsidRPr="00CA6F1C">
              <w:rPr>
                <w:rFonts w:hint="cs"/>
                <w:rtl/>
              </w:rPr>
              <w:t>נדחית</w:t>
            </w:r>
            <w:r w:rsidRPr="00CA6F1C">
              <w:rPr>
                <w:rtl/>
              </w:rPr>
              <w:t xml:space="preserve"> </w:t>
            </w:r>
            <w:r w:rsidRPr="00CA6F1C">
              <w:rPr>
                <w:rFonts w:hint="cs"/>
                <w:rtl/>
              </w:rPr>
              <w:t>ביחס</w:t>
            </w:r>
            <w:r w:rsidRPr="00CA6F1C">
              <w:rPr>
                <w:rtl/>
              </w:rPr>
              <w:t xml:space="preserve"> </w:t>
            </w:r>
            <w:r w:rsidRPr="00CA6F1C">
              <w:rPr>
                <w:rFonts w:hint="cs"/>
                <w:rtl/>
              </w:rPr>
              <w:t>לנוסח</w:t>
            </w:r>
            <w:r w:rsidRPr="00CA6F1C">
              <w:rPr>
                <w:rtl/>
              </w:rPr>
              <w:t xml:space="preserve"> </w:t>
            </w:r>
            <w:r w:rsidRPr="00CA6F1C">
              <w:rPr>
                <w:rFonts w:hint="cs"/>
                <w:rtl/>
              </w:rPr>
              <w:t>סעיפי</w:t>
            </w:r>
            <w:r w:rsidRPr="00CA6F1C">
              <w:rPr>
                <w:rtl/>
              </w:rPr>
              <w:t xml:space="preserve"> </w:t>
            </w:r>
            <w:r w:rsidRPr="00CA6F1C">
              <w:rPr>
                <w:rFonts w:hint="cs"/>
                <w:rtl/>
              </w:rPr>
              <w:t>הביטוח</w:t>
            </w:r>
            <w:r w:rsidRPr="00CA6F1C">
              <w:rPr>
                <w:rtl/>
              </w:rPr>
              <w:t xml:space="preserve"> </w:t>
            </w:r>
            <w:r w:rsidRPr="00CA6F1C">
              <w:rPr>
                <w:rFonts w:hint="cs"/>
                <w:rtl/>
              </w:rPr>
              <w:t>ונספח</w:t>
            </w:r>
            <w:r w:rsidRPr="00CA6F1C">
              <w:rPr>
                <w:rtl/>
              </w:rPr>
              <w:t xml:space="preserve"> </w:t>
            </w:r>
            <w:r w:rsidRPr="00CA6F1C">
              <w:rPr>
                <w:rFonts w:hint="cs"/>
                <w:rtl/>
              </w:rPr>
              <w:t>הביטוח</w:t>
            </w:r>
            <w:r w:rsidRPr="00CA6F1C">
              <w:rPr>
                <w:rtl/>
              </w:rPr>
              <w:t xml:space="preserve"> </w:t>
            </w:r>
            <w:r w:rsidRPr="00CA6F1C">
              <w:rPr>
                <w:rFonts w:hint="cs"/>
                <w:rtl/>
              </w:rPr>
              <w:t>אולם</w:t>
            </w:r>
            <w:r w:rsidRPr="00CA6F1C">
              <w:rPr>
                <w:rtl/>
              </w:rPr>
              <w:t xml:space="preserve"> </w:t>
            </w:r>
            <w:r w:rsidRPr="00CA6F1C">
              <w:rPr>
                <w:rFonts w:hint="cs"/>
                <w:rtl/>
              </w:rPr>
              <w:t>תתקבל</w:t>
            </w:r>
            <w:r w:rsidRPr="00CA6F1C">
              <w:rPr>
                <w:rtl/>
              </w:rPr>
              <w:t xml:space="preserve"> </w:t>
            </w:r>
            <w:r w:rsidRPr="00CA6F1C">
              <w:rPr>
                <w:rFonts w:hint="cs"/>
                <w:rtl/>
              </w:rPr>
              <w:t>באישור</w:t>
            </w:r>
            <w:r w:rsidRPr="00CA6F1C">
              <w:rPr>
                <w:rtl/>
              </w:rPr>
              <w:t xml:space="preserve"> </w:t>
            </w:r>
            <w:r w:rsidRPr="00CA6F1C">
              <w:rPr>
                <w:rFonts w:hint="cs"/>
                <w:rtl/>
              </w:rPr>
              <w:t>הביטוח</w:t>
            </w:r>
            <w:r w:rsidRPr="00CA6F1C">
              <w:rPr>
                <w:rtl/>
              </w:rPr>
              <w:t xml:space="preserve"> </w:t>
            </w:r>
            <w:r w:rsidRPr="00CA6F1C">
              <w:rPr>
                <w:rFonts w:hint="cs"/>
                <w:rtl/>
              </w:rPr>
              <w:t>החתום</w:t>
            </w:r>
            <w:r w:rsidRPr="00CA6F1C">
              <w:rPr>
                <w:rtl/>
              </w:rPr>
              <w:t xml:space="preserve"> </w:t>
            </w:r>
            <w:r w:rsidRPr="00CA6F1C">
              <w:rPr>
                <w:rFonts w:hint="cs"/>
                <w:rtl/>
              </w:rPr>
              <w:t>לכשיוצג</w:t>
            </w:r>
            <w:r w:rsidRPr="00CA6F1C">
              <w:rPr>
                <w:rtl/>
              </w:rPr>
              <w:t xml:space="preserve"> </w:t>
            </w:r>
            <w:r w:rsidRPr="00CA6F1C">
              <w:rPr>
                <w:rFonts w:hint="cs"/>
                <w:rtl/>
              </w:rPr>
              <w:t>ככל</w:t>
            </w:r>
            <w:r w:rsidRPr="00CA6F1C">
              <w:rPr>
                <w:rtl/>
              </w:rPr>
              <w:t xml:space="preserve"> </w:t>
            </w:r>
            <w:r w:rsidRPr="00CA6F1C">
              <w:rPr>
                <w:rFonts w:hint="cs"/>
                <w:rtl/>
              </w:rPr>
              <w:t>שתקופת</w:t>
            </w:r>
            <w:r w:rsidRPr="00CA6F1C">
              <w:rPr>
                <w:rtl/>
              </w:rPr>
              <w:t xml:space="preserve"> </w:t>
            </w:r>
            <w:r w:rsidRPr="00CA6F1C">
              <w:rPr>
                <w:rFonts w:hint="cs"/>
                <w:rtl/>
              </w:rPr>
              <w:t>הביטוח</w:t>
            </w:r>
            <w:r w:rsidRPr="00CA6F1C">
              <w:rPr>
                <w:rtl/>
              </w:rPr>
              <w:t xml:space="preserve"> </w:t>
            </w:r>
            <w:r w:rsidRPr="00CA6F1C">
              <w:rPr>
                <w:rFonts w:hint="cs"/>
                <w:rtl/>
              </w:rPr>
              <w:t>שתצוין</w:t>
            </w:r>
            <w:r w:rsidRPr="00CA6F1C">
              <w:rPr>
                <w:rtl/>
              </w:rPr>
              <w:t xml:space="preserve"> </w:t>
            </w:r>
            <w:r w:rsidRPr="00CA6F1C">
              <w:rPr>
                <w:rFonts w:hint="cs"/>
                <w:rtl/>
              </w:rPr>
              <w:t>באישור</w:t>
            </w:r>
            <w:r w:rsidRPr="00CA6F1C">
              <w:rPr>
                <w:rtl/>
              </w:rPr>
              <w:t xml:space="preserve"> </w:t>
            </w:r>
            <w:r w:rsidRPr="00CA6F1C">
              <w:rPr>
                <w:rFonts w:hint="cs"/>
                <w:rtl/>
              </w:rPr>
              <w:t>שונה</w:t>
            </w:r>
            <w:r w:rsidRPr="00CA6F1C">
              <w:rPr>
                <w:rtl/>
              </w:rPr>
              <w:t xml:space="preserve"> </w:t>
            </w:r>
            <w:r w:rsidRPr="00CA6F1C">
              <w:rPr>
                <w:rFonts w:hint="cs"/>
                <w:rtl/>
              </w:rPr>
              <w:t>מ</w:t>
            </w:r>
            <w:r w:rsidRPr="00CA6F1C">
              <w:rPr>
                <w:rtl/>
              </w:rPr>
              <w:t>"</w:t>
            </w:r>
            <w:r w:rsidRPr="00CA6F1C">
              <w:rPr>
                <w:rFonts w:hint="cs"/>
                <w:rtl/>
              </w:rPr>
              <w:t>שנה</w:t>
            </w:r>
            <w:r w:rsidRPr="00CA6F1C">
              <w:rPr>
                <w:rtl/>
              </w:rPr>
              <w:t>".</w:t>
            </w:r>
          </w:p>
          <w:p w:rsidR="009C3D0F" w:rsidRPr="00CA6F1C" w:rsidRDefault="009C3D0F" w:rsidP="005341B7">
            <w:pPr>
              <w:jc w:val="both"/>
              <w:rPr>
                <w:rtl/>
                <w:rPrChange w:id="14" w:author="Michael Nahmany" w:date="2018-02-21T08:45:00Z">
                  <w:rPr>
                    <w:highlight w:val="green"/>
                    <w:rtl/>
                  </w:rPr>
                </w:rPrChange>
              </w:rPr>
            </w:pPr>
          </w:p>
        </w:tc>
      </w:tr>
      <w:tr w:rsidR="00321F74" w:rsidRPr="0008252E" w:rsidTr="00180090">
        <w:trPr>
          <w:trHeight w:val="279"/>
          <w:tblCellSpacing w:w="20" w:type="dxa"/>
        </w:trPr>
        <w:tc>
          <w:tcPr>
            <w:tcW w:w="402" w:type="pct"/>
          </w:tcPr>
          <w:p w:rsidR="009C3D0F" w:rsidRPr="00CA6F1C"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CA6F1C" w:rsidRDefault="009C3D0F" w:rsidP="0008252E">
            <w:pPr>
              <w:spacing w:after="0" w:line="288" w:lineRule="auto"/>
              <w:jc w:val="center"/>
              <w:rPr>
                <w:rFonts w:ascii="Arial" w:eastAsia="Times New Roman" w:hAnsi="Arial" w:cs="Arial"/>
                <w:b/>
                <w:bCs/>
                <w:rtl/>
                <w:rPrChange w:id="15" w:author="Michael Nahmany" w:date="2018-02-21T08:45:00Z">
                  <w:rPr>
                    <w:rFonts w:ascii="Arial" w:eastAsia="Times New Roman" w:hAnsi="Arial" w:cs="Arial"/>
                    <w:b/>
                    <w:bCs/>
                    <w:highlight w:val="green"/>
                    <w:rtl/>
                  </w:rPr>
                </w:rPrChange>
              </w:rPr>
            </w:pPr>
            <w:r w:rsidRPr="00CA6F1C">
              <w:rPr>
                <w:rFonts w:ascii="Arial" w:eastAsia="Times New Roman" w:hAnsi="Arial" w:cs="Arial" w:hint="eastAsia"/>
                <w:b/>
                <w:bCs/>
                <w:rtl/>
                <w:rPrChange w:id="16" w:author="Michael Nahmany" w:date="2018-02-21T08:45:00Z">
                  <w:rPr>
                    <w:rFonts w:ascii="Arial" w:eastAsia="Times New Roman" w:hAnsi="Arial" w:cs="Arial" w:hint="eastAsia"/>
                    <w:b/>
                    <w:bCs/>
                    <w:highlight w:val="green"/>
                    <w:rtl/>
                  </w:rPr>
                </w:rPrChange>
              </w:rPr>
              <w:t>נספח</w:t>
            </w:r>
            <w:r w:rsidRPr="00CA6F1C">
              <w:rPr>
                <w:rFonts w:ascii="Arial" w:eastAsia="Times New Roman" w:hAnsi="Arial" w:cs="Arial"/>
                <w:b/>
                <w:bCs/>
                <w:rtl/>
                <w:rPrChange w:id="17" w:author="Michael Nahmany" w:date="2018-02-21T08:45:00Z">
                  <w:rPr>
                    <w:rFonts w:ascii="Arial" w:eastAsia="Times New Roman" w:hAnsi="Arial" w:cs="Arial"/>
                    <w:b/>
                    <w:bCs/>
                    <w:highlight w:val="green"/>
                    <w:rtl/>
                  </w:rPr>
                </w:rPrChange>
              </w:rPr>
              <w:t xml:space="preserve"> 0.7.1</w:t>
            </w:r>
          </w:p>
          <w:p w:rsidR="009C3D0F" w:rsidRPr="00CA6F1C" w:rsidRDefault="009C3D0F" w:rsidP="0008252E">
            <w:pPr>
              <w:spacing w:after="0" w:line="288" w:lineRule="auto"/>
              <w:jc w:val="center"/>
              <w:rPr>
                <w:rFonts w:ascii="Arial" w:eastAsia="Times New Roman" w:hAnsi="Arial" w:cs="Arial"/>
                <w:b/>
                <w:bCs/>
                <w:rtl/>
                <w:rPrChange w:id="18" w:author="Michael Nahmany" w:date="2018-02-21T08:45:00Z">
                  <w:rPr>
                    <w:rFonts w:ascii="Arial" w:eastAsia="Times New Roman" w:hAnsi="Arial" w:cs="Arial"/>
                    <w:b/>
                    <w:bCs/>
                    <w:highlight w:val="green"/>
                    <w:rtl/>
                  </w:rPr>
                </w:rPrChange>
              </w:rPr>
            </w:pPr>
            <w:r w:rsidRPr="00CA6F1C">
              <w:rPr>
                <w:rFonts w:ascii="Arial" w:eastAsia="Times New Roman" w:hAnsi="Arial" w:cs="Arial" w:hint="eastAsia"/>
                <w:b/>
                <w:bCs/>
                <w:rtl/>
                <w:rPrChange w:id="19" w:author="Michael Nahmany" w:date="2018-02-21T08:45:00Z">
                  <w:rPr>
                    <w:rFonts w:ascii="Arial" w:eastAsia="Times New Roman" w:hAnsi="Arial" w:cs="Arial" w:hint="eastAsia"/>
                    <w:b/>
                    <w:bCs/>
                    <w:highlight w:val="green"/>
                    <w:rtl/>
                  </w:rPr>
                </w:rPrChange>
              </w:rPr>
              <w:t>חוזה</w:t>
            </w:r>
          </w:p>
        </w:tc>
        <w:tc>
          <w:tcPr>
            <w:tcW w:w="391" w:type="pct"/>
          </w:tcPr>
          <w:p w:rsidR="009C3D0F" w:rsidRPr="00CA6F1C" w:rsidRDefault="009C3D0F" w:rsidP="0008252E">
            <w:pPr>
              <w:spacing w:after="0" w:line="288" w:lineRule="auto"/>
              <w:jc w:val="center"/>
              <w:rPr>
                <w:rFonts w:ascii="Arial" w:eastAsia="Times New Roman" w:hAnsi="Arial" w:cs="Arial"/>
                <w:rtl/>
                <w:rPrChange w:id="20" w:author="Michael Nahmany" w:date="2018-02-21T08:45:00Z">
                  <w:rPr>
                    <w:rFonts w:ascii="Arial" w:eastAsia="Times New Roman" w:hAnsi="Arial" w:cs="Arial"/>
                    <w:highlight w:val="green"/>
                    <w:rtl/>
                  </w:rPr>
                </w:rPrChange>
              </w:rPr>
            </w:pPr>
            <w:r w:rsidRPr="00CA6F1C">
              <w:rPr>
                <w:rFonts w:ascii="Arial" w:eastAsia="Times New Roman" w:hAnsi="Arial" w:cs="Arial"/>
                <w:rtl/>
                <w:rPrChange w:id="21" w:author="Michael Nahmany" w:date="2018-02-21T08:45:00Z">
                  <w:rPr>
                    <w:rFonts w:ascii="Arial" w:eastAsia="Times New Roman" w:hAnsi="Arial" w:cs="Arial"/>
                    <w:highlight w:val="green"/>
                    <w:rtl/>
                  </w:rPr>
                </w:rPrChange>
              </w:rPr>
              <w:t>15</w:t>
            </w:r>
          </w:p>
          <w:p w:rsidR="009C3D0F" w:rsidRPr="00CA6F1C" w:rsidRDefault="009C3D0F" w:rsidP="0008252E">
            <w:pPr>
              <w:spacing w:after="0" w:line="288" w:lineRule="auto"/>
              <w:jc w:val="center"/>
              <w:rPr>
                <w:rFonts w:ascii="Arial" w:eastAsia="Times New Roman" w:hAnsi="Arial" w:cs="Arial"/>
                <w:rtl/>
                <w:rPrChange w:id="22" w:author="Michael Nahmany" w:date="2018-02-21T08:45:00Z">
                  <w:rPr>
                    <w:rFonts w:ascii="Arial" w:eastAsia="Times New Roman" w:hAnsi="Arial" w:cs="Arial"/>
                    <w:highlight w:val="green"/>
                    <w:rtl/>
                  </w:rPr>
                </w:rPrChange>
              </w:rPr>
            </w:pPr>
            <w:r w:rsidRPr="00CA6F1C">
              <w:rPr>
                <w:rFonts w:ascii="Arial" w:eastAsia="Times New Roman" w:hAnsi="Arial" w:cs="Arial" w:hint="eastAsia"/>
                <w:rtl/>
                <w:rPrChange w:id="23" w:author="Michael Nahmany" w:date="2018-02-21T08:45:00Z">
                  <w:rPr>
                    <w:rFonts w:ascii="Arial" w:eastAsia="Times New Roman" w:hAnsi="Arial" w:cs="Arial" w:hint="eastAsia"/>
                    <w:highlight w:val="green"/>
                    <w:rtl/>
                  </w:rPr>
                </w:rPrChange>
              </w:rPr>
              <w:t>רישא</w:t>
            </w:r>
          </w:p>
        </w:tc>
        <w:tc>
          <w:tcPr>
            <w:tcW w:w="443" w:type="pct"/>
          </w:tcPr>
          <w:p w:rsidR="009C3D0F" w:rsidRPr="00CA6F1C" w:rsidRDefault="009C3D0F" w:rsidP="0008252E">
            <w:pPr>
              <w:spacing w:after="0" w:line="288" w:lineRule="auto"/>
              <w:jc w:val="center"/>
              <w:rPr>
                <w:rFonts w:ascii="Arial" w:eastAsia="Times New Roman" w:hAnsi="Arial" w:cs="Arial"/>
                <w:rtl/>
                <w:rPrChange w:id="24" w:author="Michael Nahmany" w:date="2018-02-21T08:45:00Z">
                  <w:rPr>
                    <w:rFonts w:ascii="Arial" w:eastAsia="Times New Roman" w:hAnsi="Arial" w:cs="Arial"/>
                    <w:highlight w:val="green"/>
                    <w:rtl/>
                  </w:rPr>
                </w:rPrChange>
              </w:rPr>
            </w:pPr>
          </w:p>
        </w:tc>
        <w:tc>
          <w:tcPr>
            <w:tcW w:w="1823" w:type="pct"/>
          </w:tcPr>
          <w:p w:rsidR="009C3D0F" w:rsidRPr="00CA6F1C" w:rsidRDefault="009C3D0F" w:rsidP="0008252E">
            <w:pPr>
              <w:spacing w:after="0"/>
              <w:jc w:val="both"/>
              <w:rPr>
                <w:rFonts w:ascii="Arial" w:eastAsia="Times New Roman" w:hAnsi="Arial" w:cs="Arial"/>
                <w:rtl/>
                <w:rPrChange w:id="25" w:author="Michael Nahmany" w:date="2018-02-21T08:45:00Z">
                  <w:rPr>
                    <w:rFonts w:ascii="Arial" w:eastAsia="Times New Roman" w:hAnsi="Arial" w:cs="Arial"/>
                    <w:highlight w:val="green"/>
                    <w:rtl/>
                  </w:rPr>
                </w:rPrChange>
              </w:rPr>
            </w:pPr>
            <w:r w:rsidRPr="00CA6F1C">
              <w:rPr>
                <w:rFonts w:ascii="Arial" w:eastAsia="Times New Roman" w:hAnsi="Arial" w:cs="Arial"/>
                <w:rtl/>
                <w:rPrChange w:id="26" w:author="Michael Nahmany" w:date="2018-02-21T08:45:00Z">
                  <w:rPr>
                    <w:rFonts w:ascii="Arial" w:eastAsia="Times New Roman" w:hAnsi="Arial" w:cs="Arial"/>
                    <w:highlight w:val="green"/>
                    <w:rtl/>
                  </w:rPr>
                </w:rPrChange>
              </w:rPr>
              <w:t>מבוקש כי לאחר המילים: "ולטובת מדינת ישראל- רשות המיסים בישראל" תבואנה המילים:"בהתאם להרחבי השיפוי כמתואר להלן ".</w:t>
            </w:r>
          </w:p>
        </w:tc>
        <w:tc>
          <w:tcPr>
            <w:tcW w:w="1258" w:type="pct"/>
          </w:tcPr>
          <w:p w:rsidR="009C3D0F" w:rsidRPr="00CA6F1C" w:rsidRDefault="005341B7" w:rsidP="005341B7">
            <w:pPr>
              <w:jc w:val="both"/>
              <w:rPr>
                <w:rtl/>
                <w:rPrChange w:id="27" w:author="Michael Nahmany" w:date="2018-02-21T08:45:00Z">
                  <w:rPr>
                    <w:highlight w:val="green"/>
                    <w:rtl/>
                  </w:rPr>
                </w:rPrChange>
              </w:rPr>
            </w:pPr>
            <w:r w:rsidRPr="00CA6F1C">
              <w:rPr>
                <w:rFonts w:hint="cs"/>
                <w:rtl/>
                <w:rPrChange w:id="28" w:author="Michael Nahmany" w:date="2018-02-21T08:45:00Z">
                  <w:rPr>
                    <w:rFonts w:hint="cs"/>
                    <w:highlight w:val="green"/>
                    <w:rtl/>
                  </w:rPr>
                </w:rPrChange>
              </w:rPr>
              <w:t>הבקשה</w:t>
            </w:r>
            <w:r w:rsidRPr="00CA6F1C">
              <w:rPr>
                <w:rtl/>
                <w:rPrChange w:id="29" w:author="Michael Nahmany" w:date="2018-02-21T08:45:00Z">
                  <w:rPr>
                    <w:highlight w:val="green"/>
                    <w:rtl/>
                  </w:rPr>
                </w:rPrChange>
              </w:rPr>
              <w:t xml:space="preserve"> </w:t>
            </w:r>
            <w:r w:rsidRPr="00CA6F1C">
              <w:rPr>
                <w:rFonts w:hint="cs"/>
                <w:rtl/>
                <w:rPrChange w:id="30" w:author="Michael Nahmany" w:date="2018-02-21T08:45:00Z">
                  <w:rPr>
                    <w:rFonts w:hint="cs"/>
                    <w:highlight w:val="green"/>
                    <w:rtl/>
                  </w:rPr>
                </w:rPrChange>
              </w:rPr>
              <w:t>נדחית</w:t>
            </w:r>
          </w:p>
        </w:tc>
      </w:tr>
      <w:tr w:rsidR="00321F74" w:rsidRPr="0008252E" w:rsidTr="00180090">
        <w:trPr>
          <w:trHeight w:val="279"/>
          <w:tblCellSpacing w:w="20" w:type="dxa"/>
        </w:trPr>
        <w:tc>
          <w:tcPr>
            <w:tcW w:w="402" w:type="pct"/>
          </w:tcPr>
          <w:p w:rsidR="009C3D0F" w:rsidRPr="004978D7"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4978D7" w:rsidRDefault="009C3D0F" w:rsidP="0008252E">
            <w:pPr>
              <w:spacing w:after="0" w:line="288" w:lineRule="auto"/>
              <w:jc w:val="center"/>
              <w:rPr>
                <w:rFonts w:ascii="Arial" w:eastAsia="Times New Roman" w:hAnsi="Arial" w:cs="Arial"/>
                <w:b/>
                <w:bCs/>
                <w:rtl/>
                <w:rPrChange w:id="31" w:author="Michael Nahmany" w:date="2018-02-21T09:04:00Z">
                  <w:rPr>
                    <w:rFonts w:ascii="Arial" w:eastAsia="Times New Roman" w:hAnsi="Arial" w:cs="Arial"/>
                    <w:b/>
                    <w:bCs/>
                    <w:highlight w:val="green"/>
                    <w:rtl/>
                  </w:rPr>
                </w:rPrChange>
              </w:rPr>
            </w:pPr>
            <w:r w:rsidRPr="004978D7">
              <w:rPr>
                <w:rFonts w:ascii="Arial" w:eastAsia="Times New Roman" w:hAnsi="Arial" w:cs="Arial" w:hint="eastAsia"/>
                <w:b/>
                <w:bCs/>
                <w:rtl/>
                <w:rPrChange w:id="32" w:author="Michael Nahmany" w:date="2018-02-21T09:04:00Z">
                  <w:rPr>
                    <w:rFonts w:ascii="Arial" w:eastAsia="Times New Roman" w:hAnsi="Arial" w:cs="Arial" w:hint="eastAsia"/>
                    <w:b/>
                    <w:bCs/>
                    <w:highlight w:val="green"/>
                    <w:rtl/>
                  </w:rPr>
                </w:rPrChange>
              </w:rPr>
              <w:t>נספח</w:t>
            </w:r>
            <w:r w:rsidRPr="004978D7">
              <w:rPr>
                <w:rFonts w:ascii="Arial" w:eastAsia="Times New Roman" w:hAnsi="Arial" w:cs="Arial"/>
                <w:b/>
                <w:bCs/>
                <w:rtl/>
                <w:rPrChange w:id="33" w:author="Michael Nahmany" w:date="2018-02-21T09:04:00Z">
                  <w:rPr>
                    <w:rFonts w:ascii="Arial" w:eastAsia="Times New Roman" w:hAnsi="Arial" w:cs="Arial"/>
                    <w:b/>
                    <w:bCs/>
                    <w:highlight w:val="green"/>
                    <w:rtl/>
                  </w:rPr>
                </w:rPrChange>
              </w:rPr>
              <w:t xml:space="preserve"> 0.7.1</w:t>
            </w:r>
          </w:p>
          <w:p w:rsidR="009C3D0F" w:rsidRPr="004978D7" w:rsidRDefault="009C3D0F" w:rsidP="0008252E">
            <w:pPr>
              <w:spacing w:after="0" w:line="288" w:lineRule="auto"/>
              <w:jc w:val="center"/>
              <w:rPr>
                <w:rFonts w:ascii="Arial" w:eastAsia="Times New Roman" w:hAnsi="Arial" w:cs="Arial"/>
                <w:b/>
                <w:bCs/>
                <w:rtl/>
                <w:rPrChange w:id="34" w:author="Michael Nahmany" w:date="2018-02-21T09:04:00Z">
                  <w:rPr>
                    <w:rFonts w:ascii="Arial" w:eastAsia="Times New Roman" w:hAnsi="Arial" w:cs="Arial"/>
                    <w:b/>
                    <w:bCs/>
                    <w:highlight w:val="green"/>
                    <w:rtl/>
                  </w:rPr>
                </w:rPrChange>
              </w:rPr>
            </w:pPr>
            <w:r w:rsidRPr="004978D7">
              <w:rPr>
                <w:rFonts w:ascii="Arial" w:eastAsia="Times New Roman" w:hAnsi="Arial" w:cs="Arial" w:hint="eastAsia"/>
                <w:b/>
                <w:bCs/>
                <w:rtl/>
                <w:rPrChange w:id="35" w:author="Michael Nahmany" w:date="2018-02-21T09:04:00Z">
                  <w:rPr>
                    <w:rFonts w:ascii="Arial" w:eastAsia="Times New Roman" w:hAnsi="Arial" w:cs="Arial" w:hint="eastAsia"/>
                    <w:b/>
                    <w:bCs/>
                    <w:highlight w:val="green"/>
                    <w:rtl/>
                  </w:rPr>
                </w:rPrChange>
              </w:rPr>
              <w:t>חוזה</w:t>
            </w:r>
          </w:p>
        </w:tc>
        <w:tc>
          <w:tcPr>
            <w:tcW w:w="391" w:type="pct"/>
          </w:tcPr>
          <w:p w:rsidR="009C3D0F" w:rsidRPr="004978D7" w:rsidRDefault="009C3D0F" w:rsidP="0008252E">
            <w:pPr>
              <w:spacing w:after="0" w:line="288" w:lineRule="auto"/>
              <w:jc w:val="center"/>
              <w:rPr>
                <w:rFonts w:ascii="Arial" w:eastAsia="Times New Roman" w:hAnsi="Arial" w:cs="Arial"/>
                <w:rtl/>
                <w:rPrChange w:id="36" w:author="Michael Nahmany" w:date="2018-02-21T09:04:00Z">
                  <w:rPr>
                    <w:rFonts w:ascii="Arial" w:eastAsia="Times New Roman" w:hAnsi="Arial" w:cs="Arial"/>
                    <w:highlight w:val="green"/>
                    <w:rtl/>
                  </w:rPr>
                </w:rPrChange>
              </w:rPr>
            </w:pPr>
            <w:r w:rsidRPr="004978D7">
              <w:rPr>
                <w:rFonts w:ascii="Arial" w:eastAsia="Times New Roman" w:hAnsi="Arial" w:cs="Arial"/>
                <w:rtl/>
                <w:rPrChange w:id="37" w:author="Michael Nahmany" w:date="2018-02-21T09:04:00Z">
                  <w:rPr>
                    <w:rFonts w:ascii="Arial" w:eastAsia="Times New Roman" w:hAnsi="Arial" w:cs="Arial"/>
                    <w:highlight w:val="green"/>
                    <w:rtl/>
                  </w:rPr>
                </w:rPrChange>
              </w:rPr>
              <w:t>15</w:t>
            </w:r>
          </w:p>
          <w:p w:rsidR="009C3D0F" w:rsidRPr="004978D7" w:rsidRDefault="009C3D0F" w:rsidP="0008252E">
            <w:pPr>
              <w:spacing w:after="0" w:line="288" w:lineRule="auto"/>
              <w:jc w:val="center"/>
              <w:rPr>
                <w:rFonts w:ascii="Arial" w:eastAsia="Times New Roman" w:hAnsi="Arial" w:cs="Arial"/>
                <w:rtl/>
                <w:rPrChange w:id="38" w:author="Michael Nahmany" w:date="2018-02-21T09:04:00Z">
                  <w:rPr>
                    <w:rFonts w:ascii="Arial" w:eastAsia="Times New Roman" w:hAnsi="Arial" w:cs="Arial"/>
                    <w:highlight w:val="green"/>
                    <w:rtl/>
                  </w:rPr>
                </w:rPrChange>
              </w:rPr>
            </w:pPr>
            <w:r w:rsidRPr="004978D7">
              <w:rPr>
                <w:rFonts w:ascii="Arial" w:eastAsia="Times New Roman" w:hAnsi="Arial" w:cs="Arial"/>
                <w:rtl/>
                <w:rPrChange w:id="39" w:author="Michael Nahmany" w:date="2018-02-21T09:04:00Z">
                  <w:rPr>
                    <w:rFonts w:ascii="Arial" w:eastAsia="Times New Roman" w:hAnsi="Arial" w:cs="Arial"/>
                    <w:highlight w:val="green"/>
                    <w:rtl/>
                  </w:rPr>
                </w:rPrChange>
              </w:rPr>
              <w:t>(3)</w:t>
            </w:r>
          </w:p>
        </w:tc>
        <w:tc>
          <w:tcPr>
            <w:tcW w:w="443" w:type="pct"/>
          </w:tcPr>
          <w:p w:rsidR="009C3D0F" w:rsidRPr="004978D7" w:rsidRDefault="009C3D0F" w:rsidP="0008252E">
            <w:pPr>
              <w:spacing w:after="0" w:line="288" w:lineRule="auto"/>
              <w:jc w:val="center"/>
              <w:rPr>
                <w:rFonts w:ascii="Arial" w:eastAsia="Times New Roman" w:hAnsi="Arial" w:cs="Arial"/>
                <w:rtl/>
                <w:rPrChange w:id="40" w:author="Michael Nahmany" w:date="2018-02-21T09:04:00Z">
                  <w:rPr>
                    <w:rFonts w:ascii="Arial" w:eastAsia="Times New Roman" w:hAnsi="Arial" w:cs="Arial"/>
                    <w:highlight w:val="green"/>
                    <w:rtl/>
                  </w:rPr>
                </w:rPrChange>
              </w:rPr>
            </w:pPr>
          </w:p>
        </w:tc>
        <w:tc>
          <w:tcPr>
            <w:tcW w:w="1823" w:type="pct"/>
          </w:tcPr>
          <w:p w:rsidR="009C3D0F" w:rsidRPr="004978D7" w:rsidRDefault="009C3D0F" w:rsidP="0008252E">
            <w:pPr>
              <w:spacing w:after="0"/>
              <w:jc w:val="both"/>
              <w:rPr>
                <w:rFonts w:ascii="Arial" w:eastAsia="Times New Roman" w:hAnsi="Arial" w:cs="Arial"/>
                <w:rtl/>
                <w:rPrChange w:id="41" w:author="Michael Nahmany" w:date="2018-02-21T09:04:00Z">
                  <w:rPr>
                    <w:rFonts w:ascii="Arial" w:eastAsia="Times New Roman" w:hAnsi="Arial" w:cs="Arial"/>
                    <w:highlight w:val="green"/>
                    <w:rtl/>
                  </w:rPr>
                </w:rPrChange>
              </w:rPr>
            </w:pPr>
            <w:r w:rsidRPr="004978D7">
              <w:rPr>
                <w:rFonts w:ascii="Arial" w:eastAsia="Times New Roman" w:hAnsi="Arial" w:cs="Arial"/>
                <w:rtl/>
                <w:rPrChange w:id="42" w:author="Michael Nahmany" w:date="2018-02-21T09:04:00Z">
                  <w:rPr>
                    <w:rFonts w:ascii="Arial" w:eastAsia="Times New Roman" w:hAnsi="Arial" w:cs="Arial"/>
                    <w:highlight w:val="green"/>
                    <w:rtl/>
                  </w:rPr>
                </w:rPrChange>
              </w:rPr>
              <w:t xml:space="preserve">מבוקש כי </w:t>
            </w:r>
          </w:p>
          <w:p w:rsidR="009C3D0F" w:rsidRPr="004978D7" w:rsidRDefault="009C3D0F" w:rsidP="0008252E">
            <w:pPr>
              <w:spacing w:after="0"/>
              <w:jc w:val="both"/>
              <w:rPr>
                <w:rFonts w:ascii="Arial" w:eastAsia="Times New Roman" w:hAnsi="Arial" w:cs="Arial"/>
                <w:rtl/>
                <w:rPrChange w:id="43" w:author="Michael Nahmany" w:date="2018-02-21T09:04:00Z">
                  <w:rPr>
                    <w:rFonts w:ascii="Arial" w:eastAsia="Times New Roman" w:hAnsi="Arial" w:cs="Arial"/>
                    <w:highlight w:val="green"/>
                    <w:rtl/>
                  </w:rPr>
                </w:rPrChange>
              </w:rPr>
            </w:pPr>
            <w:r w:rsidRPr="004978D7">
              <w:rPr>
                <w:rFonts w:ascii="Arial" w:eastAsia="Times New Roman" w:hAnsi="Arial" w:cs="Arial"/>
                <w:rtl/>
                <w:rPrChange w:id="44" w:author="Michael Nahmany" w:date="2018-02-21T09:04:00Z">
                  <w:rPr>
                    <w:rFonts w:ascii="Arial" w:eastAsia="Times New Roman" w:hAnsi="Arial" w:cs="Arial"/>
                    <w:highlight w:val="green"/>
                    <w:rtl/>
                  </w:rPr>
                </w:rPrChange>
              </w:rPr>
              <w:t>א. לאחר המילה: "אחריותו " יתווסף: "על פי דין".</w:t>
            </w:r>
          </w:p>
          <w:p w:rsidR="009C3D0F" w:rsidRPr="004978D7" w:rsidRDefault="009C3D0F" w:rsidP="0008252E">
            <w:pPr>
              <w:spacing w:after="0"/>
              <w:jc w:val="both"/>
              <w:rPr>
                <w:rFonts w:ascii="Arial" w:eastAsia="Times New Roman" w:hAnsi="Arial" w:cs="Arial"/>
                <w:rtl/>
                <w:rPrChange w:id="45" w:author="Michael Nahmany" w:date="2018-02-21T09:04:00Z">
                  <w:rPr>
                    <w:rFonts w:ascii="Arial" w:eastAsia="Times New Roman" w:hAnsi="Arial" w:cs="Arial"/>
                    <w:highlight w:val="green"/>
                    <w:rtl/>
                  </w:rPr>
                </w:rPrChange>
              </w:rPr>
            </w:pPr>
            <w:r w:rsidRPr="004978D7">
              <w:rPr>
                <w:rFonts w:ascii="Arial" w:eastAsia="Times New Roman" w:hAnsi="Arial" w:cs="Arial"/>
                <w:rtl/>
                <w:rPrChange w:id="46" w:author="Michael Nahmany" w:date="2018-02-21T09:04:00Z">
                  <w:rPr>
                    <w:rFonts w:ascii="Arial" w:eastAsia="Times New Roman" w:hAnsi="Arial" w:cs="Arial"/>
                    <w:highlight w:val="green"/>
                    <w:rtl/>
                  </w:rPr>
                </w:rPrChange>
              </w:rPr>
              <w:t>ב. המילים: "ואחריות היצרן" תימחקנה.</w:t>
            </w:r>
          </w:p>
          <w:p w:rsidR="009C3D0F" w:rsidRPr="004978D7" w:rsidRDefault="009C3D0F" w:rsidP="0008252E">
            <w:pPr>
              <w:spacing w:after="0"/>
              <w:jc w:val="both"/>
              <w:rPr>
                <w:rFonts w:ascii="Arial" w:eastAsia="Times New Roman" w:hAnsi="Arial" w:cs="Arial"/>
                <w:rtl/>
                <w:rPrChange w:id="47" w:author="Michael Nahmany" w:date="2018-02-21T09:04:00Z">
                  <w:rPr>
                    <w:rFonts w:ascii="Arial" w:eastAsia="Times New Roman" w:hAnsi="Arial" w:cs="Arial"/>
                    <w:highlight w:val="green"/>
                    <w:rtl/>
                  </w:rPr>
                </w:rPrChange>
              </w:rPr>
            </w:pPr>
            <w:r w:rsidRPr="004978D7">
              <w:rPr>
                <w:rFonts w:ascii="Arial" w:eastAsia="Times New Roman" w:hAnsi="Arial" w:cs="Arial"/>
                <w:rtl/>
                <w:rPrChange w:id="48" w:author="Michael Nahmany" w:date="2018-02-21T09:04:00Z">
                  <w:rPr>
                    <w:rFonts w:ascii="Arial" w:eastAsia="Times New Roman" w:hAnsi="Arial" w:cs="Arial"/>
                    <w:highlight w:val="green"/>
                    <w:rtl/>
                  </w:rPr>
                </w:rPrChange>
              </w:rPr>
              <w:t>ג. המילים : "בהתאם למכרז" תוחלפנה למילים:"בקשר עם המכרז"</w:t>
            </w:r>
          </w:p>
          <w:p w:rsidR="009C3D0F" w:rsidRPr="004978D7" w:rsidRDefault="009C3D0F" w:rsidP="0008252E">
            <w:pPr>
              <w:spacing w:after="0"/>
              <w:jc w:val="both"/>
              <w:rPr>
                <w:rFonts w:ascii="Arial" w:eastAsia="Times New Roman" w:hAnsi="Arial" w:cs="Arial"/>
                <w:rtl/>
                <w:rPrChange w:id="49" w:author="Michael Nahmany" w:date="2018-02-21T09:04:00Z">
                  <w:rPr>
                    <w:rFonts w:ascii="Arial" w:eastAsia="Times New Roman" w:hAnsi="Arial" w:cs="Arial"/>
                    <w:highlight w:val="green"/>
                    <w:rtl/>
                  </w:rPr>
                </w:rPrChange>
              </w:rPr>
            </w:pPr>
            <w:r w:rsidRPr="004978D7">
              <w:rPr>
                <w:rFonts w:ascii="Arial" w:eastAsia="Times New Roman" w:hAnsi="Arial" w:cs="Arial"/>
                <w:rtl/>
                <w:rPrChange w:id="50" w:author="Michael Nahmany" w:date="2018-02-21T09:04:00Z">
                  <w:rPr>
                    <w:rFonts w:ascii="Arial" w:eastAsia="Times New Roman" w:hAnsi="Arial" w:cs="Arial"/>
                    <w:highlight w:val="green"/>
                    <w:rtl/>
                  </w:rPr>
                </w:rPrChange>
              </w:rPr>
              <w:t>ד. מבוקש כי בתקופת הגילוי תימחק המילה: "לפחות".</w:t>
            </w:r>
          </w:p>
        </w:tc>
        <w:tc>
          <w:tcPr>
            <w:tcW w:w="1258" w:type="pct"/>
          </w:tcPr>
          <w:p w:rsidR="00CA6F1C" w:rsidRDefault="00CA6F1C" w:rsidP="00490AB6">
            <w:pPr>
              <w:tabs>
                <w:tab w:val="left" w:pos="34"/>
              </w:tabs>
              <w:spacing w:before="240" w:after="60" w:line="360" w:lineRule="auto"/>
              <w:jc w:val="both"/>
              <w:rPr>
                <w:rtl/>
              </w:rPr>
            </w:pPr>
            <w:r w:rsidRPr="00975E79">
              <w:rPr>
                <w:rFonts w:hint="eastAsia"/>
                <w:rtl/>
              </w:rPr>
              <w:t>הבקשות</w:t>
            </w:r>
            <w:r w:rsidRPr="00975E79">
              <w:rPr>
                <w:rtl/>
              </w:rPr>
              <w:t xml:space="preserve"> נדחות ביחס לנוסח </w:t>
            </w:r>
            <w:r>
              <w:rPr>
                <w:rFonts w:hint="cs"/>
                <w:rtl/>
              </w:rPr>
              <w:t>סעיפי הביטוח</w:t>
            </w:r>
            <w:r w:rsidR="004978D7">
              <w:rPr>
                <w:rFonts w:hint="cs"/>
                <w:rtl/>
              </w:rPr>
              <w:t xml:space="preserve"> אולם מבוהר כי:</w:t>
            </w:r>
          </w:p>
          <w:p w:rsidR="004978D7" w:rsidRPr="00975E79" w:rsidRDefault="004978D7" w:rsidP="00490AB6">
            <w:pPr>
              <w:tabs>
                <w:tab w:val="left" w:pos="0"/>
              </w:tabs>
              <w:spacing w:after="0"/>
              <w:jc w:val="both"/>
              <w:rPr>
                <w:rFonts w:ascii="Arial" w:eastAsia="Times New Roman" w:hAnsi="Arial" w:cs="Arial"/>
                <w:rtl/>
              </w:rPr>
            </w:pPr>
            <w:r w:rsidRPr="00975E79">
              <w:rPr>
                <w:rFonts w:ascii="Arial" w:eastAsia="Times New Roman" w:hAnsi="Arial" w:cs="Arial" w:hint="cs"/>
                <w:rtl/>
              </w:rPr>
              <w:t xml:space="preserve">א. </w:t>
            </w:r>
            <w:r w:rsidRPr="00975E79">
              <w:rPr>
                <w:rFonts w:cs="David" w:hint="cs"/>
                <w:sz w:val="24"/>
                <w:szCs w:val="24"/>
                <w:rtl/>
              </w:rPr>
              <w:t xml:space="preserve">הבקשה  </w:t>
            </w:r>
            <w:r w:rsidRPr="00975E79">
              <w:rPr>
                <w:rFonts w:ascii="Arial" w:eastAsia="Times New Roman" w:hAnsi="Arial" w:cs="Arial" w:hint="cs"/>
                <w:rtl/>
              </w:rPr>
              <w:t>תתקבל באישור הביטוח החתום לכשיוצג.</w:t>
            </w:r>
          </w:p>
          <w:p w:rsidR="004978D7" w:rsidRDefault="004978D7" w:rsidP="00490AB6">
            <w:pPr>
              <w:tabs>
                <w:tab w:val="left" w:pos="0"/>
              </w:tabs>
              <w:spacing w:after="0"/>
              <w:jc w:val="both"/>
              <w:rPr>
                <w:color w:val="000000"/>
                <w:rtl/>
              </w:rPr>
            </w:pPr>
            <w:r w:rsidRPr="00975E79">
              <w:rPr>
                <w:rFonts w:ascii="Arial" w:eastAsia="Times New Roman" w:hAnsi="Arial" w:cs="Arial" w:hint="cs"/>
                <w:rtl/>
              </w:rPr>
              <w:t>ב.</w:t>
            </w:r>
            <w:r>
              <w:rPr>
                <w:rFonts w:ascii="Arial" w:eastAsia="Times New Roman" w:hAnsi="Arial" w:cs="Arial" w:hint="cs"/>
                <w:rtl/>
              </w:rPr>
              <w:t xml:space="preserve"> </w:t>
            </w:r>
            <w:r w:rsidRPr="00975E79">
              <w:rPr>
                <w:rFonts w:ascii="David-Bold" w:cs="David" w:hint="cs"/>
                <w:color w:val="000000"/>
                <w:rtl/>
              </w:rPr>
              <w:t>מובהר</w:t>
            </w:r>
            <w:r w:rsidRPr="00975E79">
              <w:rPr>
                <w:rFonts w:ascii="David-Bold" w:cs="David"/>
                <w:color w:val="000000"/>
                <w:rtl/>
              </w:rPr>
              <w:t xml:space="preserve"> </w:t>
            </w:r>
            <w:r w:rsidRPr="00975E79">
              <w:rPr>
                <w:rFonts w:ascii="David-Bold" w:hint="cs"/>
                <w:color w:val="000000"/>
                <w:rtl/>
              </w:rPr>
              <w:t>שכחלופה</w:t>
            </w:r>
            <w:r w:rsidRPr="00975E79">
              <w:rPr>
                <w:rFonts w:ascii="David-Bold" w:cs="David"/>
                <w:color w:val="000000"/>
              </w:rPr>
              <w:t xml:space="preserve"> </w:t>
            </w:r>
            <w:r w:rsidRPr="00975E79">
              <w:rPr>
                <w:rFonts w:ascii="David" w:hint="cs"/>
                <w:color w:val="000000"/>
                <w:rtl/>
              </w:rPr>
              <w:t>ניתן</w:t>
            </w:r>
            <w:r w:rsidRPr="00975E79">
              <w:rPr>
                <w:rFonts w:ascii="David"/>
                <w:color w:val="000000"/>
              </w:rPr>
              <w:t xml:space="preserve"> </w:t>
            </w:r>
            <w:r w:rsidRPr="00975E79">
              <w:rPr>
                <w:rFonts w:ascii="David" w:hint="cs"/>
                <w:color w:val="000000"/>
                <w:rtl/>
              </w:rPr>
              <w:t>להציג</w:t>
            </w:r>
            <w:r w:rsidRPr="00975E79">
              <w:rPr>
                <w:rFonts w:ascii="David"/>
                <w:color w:val="000000"/>
                <w:rtl/>
              </w:rPr>
              <w:t xml:space="preserve">  </w:t>
            </w:r>
            <w:r w:rsidRPr="00975E79">
              <w:rPr>
                <w:rFonts w:ascii="David" w:hint="cs"/>
                <w:color w:val="000000"/>
                <w:rtl/>
              </w:rPr>
              <w:t>אישור</w:t>
            </w:r>
            <w:r w:rsidRPr="00975E79">
              <w:rPr>
                <w:rFonts w:ascii="David"/>
                <w:color w:val="000000"/>
              </w:rPr>
              <w:t xml:space="preserve"> </w:t>
            </w:r>
            <w:r w:rsidRPr="00975E79">
              <w:rPr>
                <w:rFonts w:ascii="David" w:hint="cs"/>
                <w:color w:val="000000"/>
                <w:rtl/>
              </w:rPr>
              <w:t>ביטוח</w:t>
            </w:r>
            <w:r w:rsidRPr="00975E79">
              <w:rPr>
                <w:rFonts w:ascii="David"/>
                <w:color w:val="000000"/>
              </w:rPr>
              <w:t xml:space="preserve"> </w:t>
            </w:r>
            <w:r w:rsidRPr="00975E79">
              <w:rPr>
                <w:rFonts w:ascii="David" w:hint="cs"/>
                <w:color w:val="000000"/>
                <w:rtl/>
              </w:rPr>
              <w:t>מטעם</w:t>
            </w:r>
            <w:r w:rsidRPr="00975E79">
              <w:rPr>
                <w:rFonts w:ascii="David"/>
                <w:color w:val="000000"/>
                <w:rtl/>
              </w:rPr>
              <w:t xml:space="preserve"> </w:t>
            </w:r>
            <w:r w:rsidRPr="00975E79">
              <w:rPr>
                <w:rFonts w:ascii="David" w:hint="cs"/>
                <w:color w:val="000000"/>
                <w:rtl/>
              </w:rPr>
              <w:t>היצרן</w:t>
            </w:r>
            <w:r w:rsidRPr="00975E79">
              <w:rPr>
                <w:rFonts w:ascii="David"/>
                <w:color w:val="000000"/>
                <w:rtl/>
              </w:rPr>
              <w:t xml:space="preserve"> </w:t>
            </w:r>
            <w:r w:rsidRPr="00975E79">
              <w:rPr>
                <w:rFonts w:ascii="David" w:hint="cs"/>
                <w:color w:val="000000"/>
                <w:rtl/>
              </w:rPr>
              <w:t>הכולל</w:t>
            </w:r>
            <w:r w:rsidRPr="00975E79">
              <w:rPr>
                <w:rFonts w:ascii="David"/>
                <w:color w:val="000000"/>
              </w:rPr>
              <w:t xml:space="preserve"> </w:t>
            </w:r>
            <w:r w:rsidRPr="00975E79">
              <w:rPr>
                <w:rFonts w:ascii="David" w:hint="cs"/>
                <w:color w:val="000000"/>
                <w:rtl/>
              </w:rPr>
              <w:t>את</w:t>
            </w:r>
            <w:r w:rsidRPr="00975E79">
              <w:rPr>
                <w:rFonts w:ascii="David"/>
                <w:color w:val="000000"/>
              </w:rPr>
              <w:t xml:space="preserve"> </w:t>
            </w:r>
            <w:r w:rsidRPr="00975E79">
              <w:rPr>
                <w:rFonts w:ascii="David" w:hint="cs"/>
                <w:color w:val="000000"/>
                <w:rtl/>
              </w:rPr>
              <w:t>שם</w:t>
            </w:r>
            <w:r w:rsidRPr="00975E79">
              <w:rPr>
                <w:rFonts w:ascii="David"/>
                <w:color w:val="000000"/>
                <w:rtl/>
              </w:rPr>
              <w:t xml:space="preserve"> </w:t>
            </w:r>
            <w:r w:rsidRPr="00975E79">
              <w:rPr>
                <w:rFonts w:ascii="David" w:hint="cs"/>
                <w:color w:val="000000"/>
                <w:rtl/>
              </w:rPr>
              <w:t>מדינת</w:t>
            </w:r>
            <w:r w:rsidRPr="00975E79">
              <w:rPr>
                <w:rFonts w:ascii="David"/>
                <w:color w:val="000000"/>
              </w:rPr>
              <w:t xml:space="preserve"> </w:t>
            </w:r>
            <w:r w:rsidRPr="00975E79">
              <w:rPr>
                <w:rFonts w:ascii="David" w:hint="cs"/>
                <w:color w:val="000000"/>
                <w:rtl/>
              </w:rPr>
              <w:t>ישראל</w:t>
            </w:r>
            <w:r w:rsidRPr="00975E79">
              <w:rPr>
                <w:rFonts w:ascii="David"/>
                <w:color w:val="000000"/>
              </w:rPr>
              <w:t xml:space="preserve"> </w:t>
            </w:r>
            <w:r w:rsidRPr="00975E79">
              <w:rPr>
                <w:rFonts w:ascii="David"/>
                <w:color w:val="000000"/>
                <w:rtl/>
              </w:rPr>
              <w:t xml:space="preserve"> </w:t>
            </w:r>
            <w:r w:rsidRPr="00975E79">
              <w:rPr>
                <w:rFonts w:ascii="David" w:hint="cs"/>
                <w:color w:val="000000"/>
                <w:rtl/>
              </w:rPr>
              <w:t>רשות</w:t>
            </w:r>
            <w:r w:rsidRPr="00975E79">
              <w:rPr>
                <w:rFonts w:ascii="David"/>
                <w:color w:val="000000"/>
                <w:rtl/>
              </w:rPr>
              <w:t xml:space="preserve"> </w:t>
            </w:r>
            <w:r w:rsidRPr="00975E79">
              <w:rPr>
                <w:rFonts w:ascii="David" w:hint="cs"/>
                <w:color w:val="000000"/>
                <w:rtl/>
              </w:rPr>
              <w:t>המיסים</w:t>
            </w:r>
            <w:r w:rsidRPr="00975E79">
              <w:rPr>
                <w:rFonts w:ascii="David"/>
                <w:color w:val="000000"/>
              </w:rPr>
              <w:t xml:space="preserve"> </w:t>
            </w:r>
            <w:r w:rsidRPr="00975E79">
              <w:rPr>
                <w:rFonts w:ascii="David" w:hint="cs"/>
                <w:color w:val="000000"/>
                <w:rtl/>
              </w:rPr>
              <w:t>כמבוטחים</w:t>
            </w:r>
            <w:r w:rsidRPr="00975E79">
              <w:rPr>
                <w:rFonts w:ascii="David"/>
                <w:color w:val="000000"/>
                <w:rtl/>
              </w:rPr>
              <w:t xml:space="preserve"> </w:t>
            </w:r>
            <w:r w:rsidRPr="00975E79">
              <w:rPr>
                <w:rFonts w:ascii="David" w:hint="cs"/>
                <w:color w:val="000000"/>
                <w:rtl/>
              </w:rPr>
              <w:t>נוספים</w:t>
            </w:r>
            <w:r w:rsidRPr="00975E79">
              <w:rPr>
                <w:rFonts w:ascii="David"/>
                <w:color w:val="000000"/>
                <w:rtl/>
              </w:rPr>
              <w:t xml:space="preserve"> (</w:t>
            </w:r>
            <w:r w:rsidRPr="00975E79">
              <w:rPr>
                <w:rFonts w:ascii="David" w:hint="cs"/>
                <w:color w:val="000000"/>
                <w:rtl/>
              </w:rPr>
              <w:t>בדומה</w:t>
            </w:r>
            <w:r w:rsidRPr="00975E79">
              <w:rPr>
                <w:rFonts w:ascii="David"/>
                <w:color w:val="000000"/>
                <w:rtl/>
              </w:rPr>
              <w:t xml:space="preserve"> </w:t>
            </w:r>
            <w:r w:rsidRPr="00975E79">
              <w:rPr>
                <w:rFonts w:ascii="David" w:hint="cs"/>
                <w:color w:val="000000"/>
                <w:rtl/>
              </w:rPr>
              <w:t>לנדרש</w:t>
            </w:r>
            <w:r w:rsidRPr="00975E79">
              <w:rPr>
                <w:rFonts w:ascii="David"/>
                <w:color w:val="000000"/>
                <w:rtl/>
              </w:rPr>
              <w:t xml:space="preserve"> </w:t>
            </w:r>
            <w:r w:rsidRPr="00975E79">
              <w:rPr>
                <w:rFonts w:ascii="David" w:hint="cs"/>
                <w:color w:val="000000"/>
                <w:rtl/>
              </w:rPr>
              <w:t>באישור שצורף למכרז</w:t>
            </w:r>
            <w:r w:rsidRPr="00975E79">
              <w:rPr>
                <w:rFonts w:ascii="David"/>
                <w:color w:val="000000"/>
                <w:rtl/>
              </w:rPr>
              <w:t>)+</w:t>
            </w:r>
            <w:r w:rsidRPr="00975E79">
              <w:rPr>
                <w:rFonts w:ascii="David"/>
                <w:color w:val="000000"/>
              </w:rPr>
              <w:t xml:space="preserve"> </w:t>
            </w:r>
            <w:r w:rsidRPr="00975E79">
              <w:rPr>
                <w:rFonts w:ascii="David" w:hint="cs"/>
                <w:color w:val="000000"/>
                <w:rtl/>
              </w:rPr>
              <w:t>מכתב</w:t>
            </w:r>
            <w:r w:rsidRPr="00975E79">
              <w:rPr>
                <w:rFonts w:ascii="David"/>
                <w:color w:val="000000"/>
              </w:rPr>
              <w:t xml:space="preserve"> </w:t>
            </w:r>
            <w:r w:rsidRPr="00975E79">
              <w:rPr>
                <w:rFonts w:ascii="David" w:hint="cs"/>
                <w:color w:val="000000"/>
                <w:rtl/>
              </w:rPr>
              <w:t>מטעם</w:t>
            </w:r>
            <w:r w:rsidRPr="00975E79">
              <w:rPr>
                <w:rFonts w:ascii="David"/>
                <w:color w:val="000000"/>
                <w:rtl/>
              </w:rPr>
              <w:t xml:space="preserve"> </w:t>
            </w:r>
            <w:r w:rsidRPr="00975E79">
              <w:rPr>
                <w:rFonts w:ascii="David" w:hint="cs"/>
                <w:color w:val="000000"/>
                <w:rtl/>
              </w:rPr>
              <w:t>היצרן</w:t>
            </w:r>
            <w:r w:rsidRPr="00975E79">
              <w:rPr>
                <w:rFonts w:ascii="David"/>
                <w:color w:val="000000"/>
              </w:rPr>
              <w:t xml:space="preserve"> </w:t>
            </w:r>
            <w:r w:rsidRPr="00975E79">
              <w:rPr>
                <w:rFonts w:ascii="David" w:hint="cs"/>
                <w:color w:val="000000"/>
                <w:rtl/>
              </w:rPr>
              <w:t>אשר</w:t>
            </w:r>
            <w:r w:rsidRPr="00975E79">
              <w:rPr>
                <w:rFonts w:ascii="David"/>
                <w:color w:val="000000"/>
              </w:rPr>
              <w:t xml:space="preserve"> </w:t>
            </w:r>
            <w:r w:rsidRPr="00975E79">
              <w:rPr>
                <w:rFonts w:ascii="David" w:hint="cs"/>
                <w:color w:val="000000"/>
                <w:rtl/>
              </w:rPr>
              <w:t>מורה</w:t>
            </w:r>
            <w:r w:rsidRPr="00975E79">
              <w:rPr>
                <w:rFonts w:ascii="David"/>
                <w:color w:val="000000"/>
              </w:rPr>
              <w:t xml:space="preserve"> </w:t>
            </w:r>
            <w:r w:rsidRPr="00975E79">
              <w:rPr>
                <w:rFonts w:ascii="David" w:hint="cs"/>
                <w:color w:val="000000"/>
                <w:rtl/>
              </w:rPr>
              <w:t>על</w:t>
            </w:r>
            <w:r w:rsidRPr="00975E79">
              <w:rPr>
                <w:rFonts w:ascii="David"/>
                <w:color w:val="000000"/>
                <w:rtl/>
              </w:rPr>
              <w:t xml:space="preserve">  </w:t>
            </w:r>
            <w:r w:rsidRPr="00975E79">
              <w:rPr>
                <w:rFonts w:ascii="David" w:hint="cs"/>
                <w:color w:val="000000"/>
                <w:rtl/>
              </w:rPr>
              <w:t>הקשר</w:t>
            </w:r>
            <w:r w:rsidRPr="00975E79">
              <w:rPr>
                <w:rFonts w:ascii="David"/>
                <w:color w:val="000000"/>
              </w:rPr>
              <w:t xml:space="preserve"> </w:t>
            </w:r>
            <w:r w:rsidRPr="00975E79">
              <w:rPr>
                <w:rFonts w:ascii="David" w:hint="cs"/>
                <w:color w:val="000000"/>
                <w:rtl/>
              </w:rPr>
              <w:t>בין</w:t>
            </w:r>
            <w:r w:rsidRPr="00975E79">
              <w:rPr>
                <w:rFonts w:ascii="David"/>
                <w:color w:val="000000"/>
              </w:rPr>
              <w:t xml:space="preserve"> </w:t>
            </w:r>
            <w:r w:rsidRPr="00975E79">
              <w:rPr>
                <w:rFonts w:ascii="David" w:hint="cs"/>
                <w:color w:val="000000"/>
                <w:rtl/>
              </w:rPr>
              <w:t>הספק</w:t>
            </w:r>
            <w:r w:rsidRPr="00975E79">
              <w:rPr>
                <w:rFonts w:ascii="David"/>
                <w:color w:val="000000"/>
              </w:rPr>
              <w:t xml:space="preserve"> </w:t>
            </w:r>
            <w:r w:rsidRPr="00975E79">
              <w:rPr>
                <w:rFonts w:ascii="David" w:hint="cs"/>
                <w:color w:val="000000"/>
                <w:rtl/>
              </w:rPr>
              <w:t>לבין</w:t>
            </w:r>
            <w:r w:rsidRPr="00975E79">
              <w:rPr>
                <w:rFonts w:ascii="David"/>
                <w:color w:val="000000"/>
                <w:rtl/>
              </w:rPr>
              <w:t xml:space="preserve"> </w:t>
            </w:r>
            <w:r w:rsidRPr="00975E79">
              <w:rPr>
                <w:rFonts w:ascii="David" w:hint="cs"/>
                <w:color w:val="000000"/>
                <w:rtl/>
              </w:rPr>
              <w:t>היצרן</w:t>
            </w:r>
            <w:r w:rsidRPr="00975E79">
              <w:rPr>
                <w:rFonts w:ascii="David"/>
                <w:color w:val="000000"/>
              </w:rPr>
              <w:t xml:space="preserve"> </w:t>
            </w:r>
            <w:r w:rsidRPr="00975E79">
              <w:rPr>
                <w:rFonts w:ascii="David" w:hint="cs"/>
                <w:color w:val="000000"/>
                <w:rtl/>
              </w:rPr>
              <w:t>ואשר</w:t>
            </w:r>
            <w:r w:rsidRPr="00975E79">
              <w:rPr>
                <w:rFonts w:ascii="David"/>
                <w:color w:val="000000"/>
              </w:rPr>
              <w:t xml:space="preserve"> </w:t>
            </w:r>
            <w:r w:rsidRPr="00975E79">
              <w:rPr>
                <w:rFonts w:ascii="David" w:hint="cs"/>
                <w:color w:val="000000"/>
                <w:rtl/>
              </w:rPr>
              <w:t>מפרט</w:t>
            </w:r>
            <w:r w:rsidRPr="00975E79">
              <w:rPr>
                <w:rFonts w:ascii="David"/>
                <w:color w:val="000000"/>
              </w:rPr>
              <w:t xml:space="preserve"> </w:t>
            </w:r>
            <w:r w:rsidRPr="00975E79">
              <w:rPr>
                <w:rFonts w:ascii="David" w:hint="cs"/>
                <w:color w:val="000000"/>
                <w:rtl/>
              </w:rPr>
              <w:t>את</w:t>
            </w:r>
            <w:r w:rsidRPr="00975E79">
              <w:rPr>
                <w:rFonts w:ascii="David"/>
                <w:color w:val="000000"/>
                <w:rtl/>
              </w:rPr>
              <w:t xml:space="preserve"> </w:t>
            </w:r>
            <w:r w:rsidRPr="00975E79">
              <w:rPr>
                <w:rFonts w:ascii="David" w:hint="cs"/>
                <w:color w:val="000000"/>
                <w:rtl/>
              </w:rPr>
              <w:t>השירותים</w:t>
            </w:r>
            <w:r w:rsidRPr="00975E79">
              <w:rPr>
                <w:rFonts w:ascii="David"/>
                <w:color w:val="000000"/>
              </w:rPr>
              <w:t xml:space="preserve"> </w:t>
            </w:r>
            <w:r w:rsidRPr="00975E79">
              <w:rPr>
                <w:rFonts w:ascii="David" w:hint="cs"/>
                <w:color w:val="000000"/>
                <w:rtl/>
              </w:rPr>
              <w:t>ו</w:t>
            </w:r>
            <w:r w:rsidRPr="00975E79">
              <w:rPr>
                <w:rFonts w:ascii="David"/>
                <w:color w:val="000000"/>
              </w:rPr>
              <w:t>/</w:t>
            </w:r>
            <w:r w:rsidRPr="00975E79">
              <w:rPr>
                <w:rFonts w:ascii="David" w:hint="cs"/>
                <w:color w:val="000000"/>
                <w:rtl/>
              </w:rPr>
              <w:t>או</w:t>
            </w:r>
            <w:r w:rsidRPr="00975E79">
              <w:rPr>
                <w:rFonts w:ascii="David"/>
                <w:color w:val="000000"/>
              </w:rPr>
              <w:t xml:space="preserve"> </w:t>
            </w:r>
            <w:r w:rsidRPr="00975E79">
              <w:rPr>
                <w:rFonts w:ascii="David" w:hint="cs"/>
                <w:color w:val="000000"/>
                <w:rtl/>
              </w:rPr>
              <w:t>המוצרים</w:t>
            </w:r>
            <w:r w:rsidRPr="00975E79">
              <w:rPr>
                <w:rFonts w:ascii="David"/>
                <w:color w:val="000000"/>
                <w:rtl/>
              </w:rPr>
              <w:t xml:space="preserve"> </w:t>
            </w:r>
            <w:r w:rsidRPr="00975E79">
              <w:rPr>
                <w:rFonts w:ascii="David" w:hint="cs"/>
                <w:color w:val="000000"/>
                <w:rtl/>
              </w:rPr>
              <w:t>אותם</w:t>
            </w:r>
            <w:r w:rsidRPr="00975E79">
              <w:rPr>
                <w:rFonts w:ascii="David"/>
                <w:color w:val="000000"/>
              </w:rPr>
              <w:t xml:space="preserve"> </w:t>
            </w:r>
            <w:r w:rsidRPr="00975E79">
              <w:rPr>
                <w:rFonts w:ascii="David" w:hint="cs"/>
                <w:color w:val="000000"/>
                <w:rtl/>
              </w:rPr>
              <w:t>מוסמך</w:t>
            </w:r>
            <w:r w:rsidRPr="00975E79">
              <w:rPr>
                <w:rFonts w:ascii="David"/>
                <w:color w:val="000000"/>
              </w:rPr>
              <w:t xml:space="preserve"> </w:t>
            </w:r>
            <w:r w:rsidRPr="00975E79">
              <w:rPr>
                <w:rFonts w:ascii="David" w:hint="cs"/>
                <w:color w:val="000000"/>
                <w:rtl/>
              </w:rPr>
              <w:t>הספק</w:t>
            </w:r>
            <w:r w:rsidRPr="00975E79">
              <w:rPr>
                <w:rFonts w:ascii="David"/>
                <w:color w:val="000000"/>
                <w:rtl/>
              </w:rPr>
              <w:t xml:space="preserve"> </w:t>
            </w:r>
            <w:r w:rsidRPr="00975E79">
              <w:rPr>
                <w:rFonts w:ascii="David" w:hint="cs"/>
                <w:color w:val="000000"/>
                <w:rtl/>
              </w:rPr>
              <w:t>לספק</w:t>
            </w:r>
            <w:r w:rsidRPr="00975E79">
              <w:rPr>
                <w:rFonts w:ascii="David"/>
                <w:color w:val="000000"/>
              </w:rPr>
              <w:t xml:space="preserve"> </w:t>
            </w:r>
            <w:r w:rsidRPr="00975E79">
              <w:rPr>
                <w:rFonts w:ascii="David" w:hint="cs"/>
                <w:color w:val="000000"/>
                <w:rtl/>
              </w:rPr>
              <w:t>מטעם</w:t>
            </w:r>
            <w:r w:rsidRPr="00975E79">
              <w:rPr>
                <w:rFonts w:ascii="David"/>
                <w:color w:val="000000"/>
              </w:rPr>
              <w:t xml:space="preserve"> </w:t>
            </w:r>
            <w:r w:rsidRPr="00975E79">
              <w:rPr>
                <w:rFonts w:ascii="David" w:hint="cs"/>
                <w:color w:val="000000"/>
                <w:rtl/>
              </w:rPr>
              <w:t>היצרן</w:t>
            </w:r>
            <w:r w:rsidRPr="00975E79">
              <w:rPr>
                <w:rFonts w:ascii="David"/>
                <w:color w:val="000000"/>
              </w:rPr>
              <w:t>.</w:t>
            </w:r>
          </w:p>
          <w:p w:rsidR="004978D7" w:rsidRDefault="004978D7" w:rsidP="00490AB6">
            <w:pPr>
              <w:tabs>
                <w:tab w:val="left" w:pos="0"/>
              </w:tabs>
              <w:spacing w:after="0"/>
              <w:jc w:val="both"/>
              <w:rPr>
                <w:color w:val="000000"/>
                <w:rtl/>
              </w:rPr>
            </w:pPr>
            <w:r>
              <w:rPr>
                <w:rFonts w:cs="David" w:hint="cs"/>
                <w:sz w:val="24"/>
                <w:szCs w:val="24"/>
                <w:rtl/>
              </w:rPr>
              <w:lastRenderedPageBreak/>
              <w:t xml:space="preserve">ג. </w:t>
            </w:r>
            <w:r w:rsidRPr="00975E79">
              <w:rPr>
                <w:rFonts w:cs="David" w:hint="cs"/>
                <w:sz w:val="24"/>
                <w:szCs w:val="24"/>
                <w:rtl/>
              </w:rPr>
              <w:t xml:space="preserve">הבקשה  </w:t>
            </w:r>
            <w:r w:rsidRPr="00975E79">
              <w:rPr>
                <w:rFonts w:ascii="Arial" w:eastAsia="Times New Roman" w:hAnsi="Arial" w:cs="Arial" w:hint="cs"/>
                <w:rtl/>
              </w:rPr>
              <w:t>תתקבל באישור הביטוח החתום לכשיוצג.</w:t>
            </w:r>
          </w:p>
          <w:p w:rsidR="004978D7" w:rsidRPr="00975E79" w:rsidRDefault="004978D7">
            <w:pPr>
              <w:tabs>
                <w:tab w:val="left" w:pos="34"/>
              </w:tabs>
              <w:spacing w:before="240" w:after="60" w:line="360" w:lineRule="auto"/>
              <w:jc w:val="both"/>
              <w:rPr>
                <w:ins w:id="51" w:author="Michael Nahmany" w:date="2018-02-21T08:53:00Z"/>
              </w:rPr>
              <w:pPrChange w:id="52" w:author="Michael Nahmany" w:date="2018-02-21T08:54:00Z">
                <w:pPr>
                  <w:tabs>
                    <w:tab w:val="left" w:pos="34"/>
                  </w:tabs>
                  <w:spacing w:before="240" w:after="60" w:line="360" w:lineRule="auto"/>
                  <w:jc w:val="both"/>
                </w:pPr>
              </w:pPrChange>
            </w:pPr>
          </w:p>
          <w:p w:rsidR="009C3D0F" w:rsidRPr="00CA6F1C" w:rsidRDefault="009C3D0F" w:rsidP="005341B7">
            <w:pPr>
              <w:jc w:val="both"/>
              <w:rPr>
                <w:highlight w:val="green"/>
                <w:rtl/>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4978D7" w:rsidRDefault="009C3D0F" w:rsidP="0008252E">
            <w:pPr>
              <w:spacing w:after="0" w:line="288" w:lineRule="auto"/>
              <w:jc w:val="center"/>
              <w:rPr>
                <w:rFonts w:ascii="Arial" w:eastAsia="Times New Roman" w:hAnsi="Arial" w:cs="Arial"/>
                <w:b/>
                <w:bCs/>
                <w:rtl/>
                <w:rPrChange w:id="53" w:author="Michael Nahmany" w:date="2018-02-21T09:04:00Z">
                  <w:rPr>
                    <w:rFonts w:ascii="Arial" w:eastAsia="Times New Roman" w:hAnsi="Arial" w:cs="Arial"/>
                    <w:b/>
                    <w:bCs/>
                    <w:highlight w:val="green"/>
                    <w:rtl/>
                  </w:rPr>
                </w:rPrChange>
              </w:rPr>
            </w:pPr>
            <w:r w:rsidRPr="004978D7">
              <w:rPr>
                <w:rFonts w:ascii="Arial" w:eastAsia="Times New Roman" w:hAnsi="Arial" w:cs="Arial" w:hint="eastAsia"/>
                <w:b/>
                <w:bCs/>
                <w:rtl/>
                <w:rPrChange w:id="54" w:author="Michael Nahmany" w:date="2018-02-21T09:04:00Z">
                  <w:rPr>
                    <w:rFonts w:ascii="Arial" w:eastAsia="Times New Roman" w:hAnsi="Arial" w:cs="Arial" w:hint="eastAsia"/>
                    <w:b/>
                    <w:bCs/>
                    <w:highlight w:val="green"/>
                    <w:rtl/>
                  </w:rPr>
                </w:rPrChange>
              </w:rPr>
              <w:t>נספח</w:t>
            </w:r>
            <w:r w:rsidRPr="004978D7">
              <w:rPr>
                <w:rFonts w:ascii="Arial" w:eastAsia="Times New Roman" w:hAnsi="Arial" w:cs="Arial"/>
                <w:b/>
                <w:bCs/>
                <w:rtl/>
                <w:rPrChange w:id="55" w:author="Michael Nahmany" w:date="2018-02-21T09:04:00Z">
                  <w:rPr>
                    <w:rFonts w:ascii="Arial" w:eastAsia="Times New Roman" w:hAnsi="Arial" w:cs="Arial"/>
                    <w:b/>
                    <w:bCs/>
                    <w:highlight w:val="green"/>
                    <w:rtl/>
                  </w:rPr>
                </w:rPrChange>
              </w:rPr>
              <w:t xml:space="preserve"> 0.7.1</w:t>
            </w:r>
          </w:p>
          <w:p w:rsidR="009C3D0F" w:rsidRPr="004978D7" w:rsidRDefault="009C3D0F" w:rsidP="0008252E">
            <w:pPr>
              <w:spacing w:after="0" w:line="288" w:lineRule="auto"/>
              <w:jc w:val="center"/>
              <w:rPr>
                <w:rFonts w:ascii="Arial" w:eastAsia="Times New Roman" w:hAnsi="Arial" w:cs="Arial"/>
                <w:b/>
                <w:bCs/>
                <w:rtl/>
                <w:rPrChange w:id="56" w:author="Michael Nahmany" w:date="2018-02-21T09:04:00Z">
                  <w:rPr>
                    <w:rFonts w:ascii="Arial" w:eastAsia="Times New Roman" w:hAnsi="Arial" w:cs="Arial"/>
                    <w:b/>
                    <w:bCs/>
                    <w:highlight w:val="green"/>
                    <w:rtl/>
                  </w:rPr>
                </w:rPrChange>
              </w:rPr>
            </w:pPr>
            <w:r w:rsidRPr="004978D7">
              <w:rPr>
                <w:rFonts w:ascii="Arial" w:eastAsia="Times New Roman" w:hAnsi="Arial" w:cs="Arial" w:hint="eastAsia"/>
                <w:b/>
                <w:bCs/>
                <w:rtl/>
                <w:rPrChange w:id="57" w:author="Michael Nahmany" w:date="2018-02-21T09:04:00Z">
                  <w:rPr>
                    <w:rFonts w:ascii="Arial" w:eastAsia="Times New Roman" w:hAnsi="Arial" w:cs="Arial" w:hint="eastAsia"/>
                    <w:b/>
                    <w:bCs/>
                    <w:highlight w:val="green"/>
                    <w:rtl/>
                  </w:rPr>
                </w:rPrChange>
              </w:rPr>
              <w:t>חוזה</w:t>
            </w:r>
          </w:p>
        </w:tc>
        <w:tc>
          <w:tcPr>
            <w:tcW w:w="391" w:type="pct"/>
          </w:tcPr>
          <w:p w:rsidR="009C3D0F" w:rsidRPr="004978D7" w:rsidRDefault="009C3D0F" w:rsidP="0008252E">
            <w:pPr>
              <w:spacing w:after="0" w:line="288" w:lineRule="auto"/>
              <w:jc w:val="center"/>
              <w:rPr>
                <w:rFonts w:ascii="Arial" w:eastAsia="Times New Roman" w:hAnsi="Arial" w:cs="Arial"/>
                <w:rtl/>
                <w:rPrChange w:id="58" w:author="Michael Nahmany" w:date="2018-02-21T09:04:00Z">
                  <w:rPr>
                    <w:rFonts w:ascii="Arial" w:eastAsia="Times New Roman" w:hAnsi="Arial" w:cs="Arial"/>
                    <w:highlight w:val="green"/>
                    <w:rtl/>
                  </w:rPr>
                </w:rPrChange>
              </w:rPr>
            </w:pPr>
            <w:r w:rsidRPr="004978D7">
              <w:rPr>
                <w:rFonts w:ascii="Arial" w:eastAsia="Times New Roman" w:hAnsi="Arial" w:cs="Arial"/>
                <w:rtl/>
                <w:rPrChange w:id="59" w:author="Michael Nahmany" w:date="2018-02-21T09:04:00Z">
                  <w:rPr>
                    <w:rFonts w:ascii="Arial" w:eastAsia="Times New Roman" w:hAnsi="Arial" w:cs="Arial"/>
                    <w:highlight w:val="green"/>
                    <w:rtl/>
                  </w:rPr>
                </w:rPrChange>
              </w:rPr>
              <w:t>15</w:t>
            </w:r>
          </w:p>
          <w:p w:rsidR="009C3D0F" w:rsidRPr="004978D7" w:rsidRDefault="009C3D0F" w:rsidP="0008252E">
            <w:pPr>
              <w:spacing w:after="0" w:line="288" w:lineRule="auto"/>
              <w:jc w:val="center"/>
              <w:rPr>
                <w:rFonts w:ascii="Arial" w:eastAsia="Times New Roman" w:hAnsi="Arial" w:cs="Arial"/>
                <w:rtl/>
                <w:rPrChange w:id="60" w:author="Michael Nahmany" w:date="2018-02-21T09:04:00Z">
                  <w:rPr>
                    <w:rFonts w:ascii="Arial" w:eastAsia="Times New Roman" w:hAnsi="Arial" w:cs="Arial"/>
                    <w:highlight w:val="green"/>
                    <w:rtl/>
                  </w:rPr>
                </w:rPrChange>
              </w:rPr>
            </w:pPr>
            <w:r w:rsidRPr="004978D7">
              <w:rPr>
                <w:rFonts w:ascii="Arial" w:eastAsia="Times New Roman" w:hAnsi="Arial" w:cs="Arial"/>
                <w:rtl/>
                <w:rPrChange w:id="61" w:author="Michael Nahmany" w:date="2018-02-21T09:04:00Z">
                  <w:rPr>
                    <w:rFonts w:ascii="Arial" w:eastAsia="Times New Roman" w:hAnsi="Arial" w:cs="Arial"/>
                    <w:highlight w:val="green"/>
                    <w:rtl/>
                  </w:rPr>
                </w:rPrChange>
              </w:rPr>
              <w:t>(4)</w:t>
            </w:r>
          </w:p>
        </w:tc>
        <w:tc>
          <w:tcPr>
            <w:tcW w:w="443" w:type="pct"/>
          </w:tcPr>
          <w:p w:rsidR="009C3D0F" w:rsidRPr="004978D7" w:rsidRDefault="009C3D0F" w:rsidP="0008252E">
            <w:pPr>
              <w:spacing w:after="0" w:line="288" w:lineRule="auto"/>
              <w:jc w:val="center"/>
              <w:rPr>
                <w:rFonts w:ascii="Arial" w:eastAsia="Times New Roman" w:hAnsi="Arial" w:cs="Arial"/>
                <w:rtl/>
                <w:rPrChange w:id="62" w:author="Michael Nahmany" w:date="2018-02-21T09:04:00Z">
                  <w:rPr>
                    <w:rFonts w:ascii="Arial" w:eastAsia="Times New Roman" w:hAnsi="Arial" w:cs="Arial"/>
                    <w:highlight w:val="green"/>
                    <w:rtl/>
                  </w:rPr>
                </w:rPrChange>
              </w:rPr>
            </w:pPr>
          </w:p>
        </w:tc>
        <w:tc>
          <w:tcPr>
            <w:tcW w:w="1823" w:type="pct"/>
          </w:tcPr>
          <w:p w:rsidR="009C3D0F" w:rsidRPr="004978D7" w:rsidRDefault="009C3D0F" w:rsidP="0008252E">
            <w:pPr>
              <w:spacing w:after="0"/>
              <w:jc w:val="both"/>
              <w:rPr>
                <w:rFonts w:ascii="Arial" w:eastAsia="Times New Roman" w:hAnsi="Arial" w:cs="Arial"/>
                <w:rtl/>
                <w:rPrChange w:id="63" w:author="Michael Nahmany" w:date="2018-02-21T09:04:00Z">
                  <w:rPr>
                    <w:rFonts w:ascii="Arial" w:eastAsia="Times New Roman" w:hAnsi="Arial" w:cs="Arial"/>
                    <w:highlight w:val="green"/>
                    <w:rtl/>
                  </w:rPr>
                </w:rPrChange>
              </w:rPr>
            </w:pPr>
            <w:r w:rsidRPr="004978D7">
              <w:rPr>
                <w:rFonts w:ascii="Arial" w:eastAsia="Times New Roman" w:hAnsi="Arial" w:cs="Arial"/>
                <w:rtl/>
                <w:rPrChange w:id="64" w:author="Michael Nahmany" w:date="2018-02-21T09:04:00Z">
                  <w:rPr>
                    <w:rFonts w:ascii="Arial" w:eastAsia="Times New Roman" w:hAnsi="Arial" w:cs="Arial"/>
                    <w:highlight w:val="green"/>
                    <w:rtl/>
                  </w:rPr>
                </w:rPrChange>
              </w:rPr>
              <w:t>בסעיף ח- תיווסף: "אולם אין בביטול החריג בכדי לגרוע מחובות המבוטח וזכויות המבטח על פי דין".</w:t>
            </w:r>
          </w:p>
        </w:tc>
        <w:tc>
          <w:tcPr>
            <w:tcW w:w="1258" w:type="pct"/>
          </w:tcPr>
          <w:p w:rsidR="004978D7" w:rsidRPr="004978D7" w:rsidRDefault="004978D7" w:rsidP="004978D7">
            <w:pPr>
              <w:tabs>
                <w:tab w:val="left" w:pos="34"/>
              </w:tabs>
              <w:spacing w:before="240" w:after="60" w:line="360" w:lineRule="auto"/>
              <w:jc w:val="both"/>
            </w:pPr>
            <w:r w:rsidRPr="004978D7">
              <w:rPr>
                <w:rFonts w:hint="cs"/>
                <w:rtl/>
              </w:rPr>
              <w:t>הבקשות</w:t>
            </w:r>
            <w:r w:rsidRPr="004978D7">
              <w:rPr>
                <w:rtl/>
              </w:rPr>
              <w:t xml:space="preserve"> </w:t>
            </w:r>
            <w:r w:rsidRPr="004978D7">
              <w:rPr>
                <w:rFonts w:hint="cs"/>
                <w:rtl/>
              </w:rPr>
              <w:t>נדחות</w:t>
            </w:r>
            <w:r w:rsidRPr="004978D7">
              <w:rPr>
                <w:rtl/>
              </w:rPr>
              <w:t xml:space="preserve"> </w:t>
            </w:r>
            <w:r w:rsidRPr="004978D7">
              <w:rPr>
                <w:rFonts w:hint="cs"/>
                <w:rtl/>
              </w:rPr>
              <w:t>ביחס</w:t>
            </w:r>
            <w:r w:rsidRPr="004978D7">
              <w:rPr>
                <w:rtl/>
              </w:rPr>
              <w:t xml:space="preserve"> </w:t>
            </w:r>
            <w:r w:rsidRPr="004978D7">
              <w:rPr>
                <w:rFonts w:hint="cs"/>
                <w:rtl/>
              </w:rPr>
              <w:t>לנוסח</w:t>
            </w:r>
            <w:r w:rsidRPr="004978D7">
              <w:rPr>
                <w:rtl/>
              </w:rPr>
              <w:t xml:space="preserve"> </w:t>
            </w:r>
            <w:r w:rsidRPr="004978D7">
              <w:rPr>
                <w:rFonts w:hint="cs"/>
                <w:rtl/>
              </w:rPr>
              <w:t>סעיפי</w:t>
            </w:r>
            <w:r w:rsidRPr="004978D7">
              <w:rPr>
                <w:rtl/>
              </w:rPr>
              <w:t xml:space="preserve"> </w:t>
            </w:r>
            <w:r w:rsidRPr="004978D7">
              <w:rPr>
                <w:rFonts w:hint="cs"/>
                <w:rtl/>
              </w:rPr>
              <w:t>הביטוח</w:t>
            </w:r>
            <w:r w:rsidRPr="004978D7">
              <w:rPr>
                <w:rtl/>
              </w:rPr>
              <w:t>.</w:t>
            </w:r>
          </w:p>
          <w:p w:rsidR="009C3D0F" w:rsidRPr="004978D7" w:rsidRDefault="009C3D0F" w:rsidP="0008252E">
            <w:pPr>
              <w:spacing w:after="0"/>
              <w:jc w:val="both"/>
              <w:rPr>
                <w:rFonts w:ascii="Arial" w:eastAsia="Times New Roman" w:hAnsi="Arial" w:cs="Arial"/>
                <w:rtl/>
                <w:rPrChange w:id="65" w:author="Michael Nahmany" w:date="2018-02-21T09:04:00Z">
                  <w:rPr>
                    <w:rFonts w:ascii="Arial" w:eastAsia="Times New Roman" w:hAnsi="Arial" w:cs="Arial"/>
                    <w:highlight w:val="green"/>
                    <w:rtl/>
                  </w:rPr>
                </w:rPrChange>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4978D7" w:rsidRDefault="009C3D0F" w:rsidP="0008252E">
            <w:pPr>
              <w:spacing w:after="0" w:line="288" w:lineRule="auto"/>
              <w:jc w:val="center"/>
              <w:rPr>
                <w:rFonts w:ascii="Arial" w:eastAsia="Times New Roman" w:hAnsi="Arial" w:cs="Arial"/>
                <w:b/>
                <w:bCs/>
                <w:rtl/>
                <w:rPrChange w:id="66" w:author="Michael Nahmany" w:date="2018-02-21T09:04:00Z">
                  <w:rPr>
                    <w:rFonts w:ascii="Arial" w:eastAsia="Times New Roman" w:hAnsi="Arial" w:cs="Arial"/>
                    <w:b/>
                    <w:bCs/>
                    <w:highlight w:val="green"/>
                    <w:rtl/>
                  </w:rPr>
                </w:rPrChange>
              </w:rPr>
            </w:pPr>
            <w:r w:rsidRPr="004978D7">
              <w:rPr>
                <w:rFonts w:ascii="Arial" w:eastAsia="Times New Roman" w:hAnsi="Arial" w:cs="Arial" w:hint="eastAsia"/>
                <w:b/>
                <w:bCs/>
                <w:rtl/>
                <w:rPrChange w:id="67" w:author="Michael Nahmany" w:date="2018-02-21T09:04:00Z">
                  <w:rPr>
                    <w:rFonts w:ascii="Arial" w:eastAsia="Times New Roman" w:hAnsi="Arial" w:cs="Arial" w:hint="eastAsia"/>
                    <w:b/>
                    <w:bCs/>
                    <w:highlight w:val="green"/>
                    <w:rtl/>
                  </w:rPr>
                </w:rPrChange>
              </w:rPr>
              <w:t>נספח</w:t>
            </w:r>
            <w:r w:rsidRPr="004978D7">
              <w:rPr>
                <w:rFonts w:ascii="Arial" w:eastAsia="Times New Roman" w:hAnsi="Arial" w:cs="Arial"/>
                <w:b/>
                <w:bCs/>
                <w:rtl/>
                <w:rPrChange w:id="68" w:author="Michael Nahmany" w:date="2018-02-21T09:04:00Z">
                  <w:rPr>
                    <w:rFonts w:ascii="Arial" w:eastAsia="Times New Roman" w:hAnsi="Arial" w:cs="Arial"/>
                    <w:b/>
                    <w:bCs/>
                    <w:highlight w:val="green"/>
                    <w:rtl/>
                  </w:rPr>
                </w:rPrChange>
              </w:rPr>
              <w:t xml:space="preserve"> 0.7.1ד'</w:t>
            </w:r>
          </w:p>
        </w:tc>
        <w:tc>
          <w:tcPr>
            <w:tcW w:w="391" w:type="pct"/>
          </w:tcPr>
          <w:p w:rsidR="009C3D0F" w:rsidRPr="004978D7" w:rsidRDefault="009C3D0F" w:rsidP="0008252E">
            <w:pPr>
              <w:spacing w:after="0" w:line="288" w:lineRule="auto"/>
              <w:jc w:val="center"/>
              <w:rPr>
                <w:rFonts w:ascii="Arial" w:eastAsia="Times New Roman" w:hAnsi="Arial" w:cs="Arial"/>
                <w:rtl/>
                <w:rPrChange w:id="69" w:author="Michael Nahmany" w:date="2018-02-21T09:04:00Z">
                  <w:rPr>
                    <w:rFonts w:ascii="Arial" w:eastAsia="Times New Roman" w:hAnsi="Arial" w:cs="Arial"/>
                    <w:highlight w:val="green"/>
                    <w:rtl/>
                  </w:rPr>
                </w:rPrChange>
              </w:rPr>
            </w:pPr>
            <w:r w:rsidRPr="004978D7">
              <w:rPr>
                <w:rFonts w:ascii="Arial" w:eastAsia="Times New Roman" w:hAnsi="Arial" w:cs="Arial" w:hint="eastAsia"/>
                <w:rtl/>
                <w:rPrChange w:id="70" w:author="Michael Nahmany" w:date="2018-02-21T09:04:00Z">
                  <w:rPr>
                    <w:rFonts w:ascii="Arial" w:eastAsia="Times New Roman" w:hAnsi="Arial" w:cs="Arial" w:hint="eastAsia"/>
                    <w:highlight w:val="green"/>
                    <w:rtl/>
                  </w:rPr>
                </w:rPrChange>
              </w:rPr>
              <w:t>רישא</w:t>
            </w:r>
          </w:p>
        </w:tc>
        <w:tc>
          <w:tcPr>
            <w:tcW w:w="443" w:type="pct"/>
          </w:tcPr>
          <w:p w:rsidR="009C3D0F" w:rsidRPr="004978D7" w:rsidRDefault="009C3D0F" w:rsidP="0008252E">
            <w:pPr>
              <w:spacing w:after="0" w:line="288" w:lineRule="auto"/>
              <w:jc w:val="center"/>
              <w:rPr>
                <w:rFonts w:ascii="Arial" w:eastAsia="Times New Roman" w:hAnsi="Arial" w:cs="Arial"/>
                <w:rtl/>
                <w:rPrChange w:id="71" w:author="Michael Nahmany" w:date="2018-02-21T09:04:00Z">
                  <w:rPr>
                    <w:rFonts w:ascii="Arial" w:eastAsia="Times New Roman" w:hAnsi="Arial" w:cs="Arial"/>
                    <w:highlight w:val="green"/>
                    <w:rtl/>
                  </w:rPr>
                </w:rPrChange>
              </w:rPr>
            </w:pPr>
          </w:p>
        </w:tc>
        <w:tc>
          <w:tcPr>
            <w:tcW w:w="1823" w:type="pct"/>
          </w:tcPr>
          <w:p w:rsidR="009C3D0F" w:rsidRPr="004978D7" w:rsidRDefault="009C3D0F" w:rsidP="0008252E">
            <w:pPr>
              <w:spacing w:after="0"/>
              <w:jc w:val="both"/>
              <w:rPr>
                <w:rFonts w:ascii="Arial" w:eastAsia="Times New Roman" w:hAnsi="Arial" w:cs="Arial"/>
                <w:rtl/>
                <w:rPrChange w:id="72" w:author="Michael Nahmany" w:date="2018-02-21T09:04:00Z">
                  <w:rPr>
                    <w:rFonts w:ascii="Arial" w:eastAsia="Times New Roman" w:hAnsi="Arial" w:cs="Arial"/>
                    <w:highlight w:val="green"/>
                    <w:rtl/>
                  </w:rPr>
                </w:rPrChange>
              </w:rPr>
            </w:pPr>
            <w:r w:rsidRPr="004978D7">
              <w:rPr>
                <w:rFonts w:ascii="Arial" w:eastAsia="Times New Roman" w:hAnsi="Arial" w:cs="Arial"/>
                <w:rtl/>
                <w:rPrChange w:id="73" w:author="Michael Nahmany" w:date="2018-02-21T09:04:00Z">
                  <w:rPr>
                    <w:rFonts w:ascii="Arial" w:eastAsia="Times New Roman" w:hAnsi="Arial" w:cs="Arial"/>
                    <w:highlight w:val="green"/>
                    <w:rtl/>
                  </w:rPr>
                </w:rPrChange>
              </w:rPr>
              <w:t>מבוקש לשנות את המילה: "בהתאם למכרז" למילים: "בקשר עם מכרז".</w:t>
            </w:r>
          </w:p>
        </w:tc>
        <w:tc>
          <w:tcPr>
            <w:tcW w:w="1258" w:type="pct"/>
          </w:tcPr>
          <w:p w:rsidR="004978D7" w:rsidRPr="004978D7" w:rsidRDefault="004978D7" w:rsidP="004978D7">
            <w:pPr>
              <w:tabs>
                <w:tab w:val="left" w:pos="0"/>
              </w:tabs>
              <w:spacing w:after="0"/>
              <w:jc w:val="both"/>
              <w:rPr>
                <w:rFonts w:ascii="Arial" w:eastAsia="Times New Roman" w:hAnsi="Arial" w:cs="Arial"/>
                <w:rtl/>
              </w:rPr>
            </w:pPr>
            <w:r w:rsidRPr="004978D7">
              <w:rPr>
                <w:rFonts w:cs="David" w:hint="cs"/>
                <w:sz w:val="24"/>
                <w:szCs w:val="24"/>
                <w:rtl/>
              </w:rPr>
              <w:t>הבקשה</w:t>
            </w:r>
            <w:r w:rsidRPr="004978D7">
              <w:rPr>
                <w:rFonts w:cs="David"/>
                <w:sz w:val="24"/>
                <w:szCs w:val="24"/>
                <w:rtl/>
              </w:rPr>
              <w:t xml:space="preserve">  </w:t>
            </w:r>
            <w:r w:rsidRPr="004978D7">
              <w:rPr>
                <w:rFonts w:cs="David" w:hint="cs"/>
                <w:sz w:val="24"/>
                <w:szCs w:val="24"/>
                <w:rtl/>
              </w:rPr>
              <w:t>נדחית</w:t>
            </w:r>
            <w:r w:rsidRPr="004978D7">
              <w:rPr>
                <w:rFonts w:cs="David"/>
                <w:sz w:val="24"/>
                <w:szCs w:val="24"/>
                <w:rtl/>
              </w:rPr>
              <w:t xml:space="preserve"> </w:t>
            </w:r>
            <w:r w:rsidRPr="004978D7">
              <w:rPr>
                <w:rFonts w:cs="David" w:hint="cs"/>
                <w:sz w:val="24"/>
                <w:szCs w:val="24"/>
                <w:rtl/>
              </w:rPr>
              <w:t>ביחס</w:t>
            </w:r>
            <w:r w:rsidRPr="004978D7">
              <w:rPr>
                <w:rFonts w:cs="David"/>
                <w:sz w:val="24"/>
                <w:szCs w:val="24"/>
                <w:rtl/>
              </w:rPr>
              <w:t xml:space="preserve"> </w:t>
            </w:r>
            <w:r w:rsidRPr="004978D7">
              <w:rPr>
                <w:rFonts w:cs="David" w:hint="cs"/>
                <w:sz w:val="24"/>
                <w:szCs w:val="24"/>
                <w:rtl/>
              </w:rPr>
              <w:t>לנוסח</w:t>
            </w:r>
            <w:r w:rsidRPr="004978D7">
              <w:rPr>
                <w:rFonts w:cs="David"/>
                <w:sz w:val="24"/>
                <w:szCs w:val="24"/>
                <w:rtl/>
              </w:rPr>
              <w:t xml:space="preserve"> </w:t>
            </w:r>
            <w:r w:rsidRPr="004978D7">
              <w:rPr>
                <w:rFonts w:cs="David" w:hint="cs"/>
                <w:sz w:val="24"/>
                <w:szCs w:val="24"/>
                <w:rtl/>
              </w:rPr>
              <w:t>נספח</w:t>
            </w:r>
            <w:r w:rsidRPr="004978D7">
              <w:rPr>
                <w:rFonts w:cs="David"/>
                <w:sz w:val="24"/>
                <w:szCs w:val="24"/>
                <w:rtl/>
              </w:rPr>
              <w:t xml:space="preserve"> </w:t>
            </w:r>
            <w:r w:rsidRPr="004978D7">
              <w:rPr>
                <w:rFonts w:cs="David" w:hint="cs"/>
                <w:sz w:val="24"/>
                <w:szCs w:val="24"/>
                <w:rtl/>
              </w:rPr>
              <w:t>הביטוח</w:t>
            </w:r>
            <w:r w:rsidRPr="004978D7">
              <w:rPr>
                <w:rFonts w:ascii="Arial" w:eastAsia="Times New Roman" w:hAnsi="Arial" w:cs="Arial"/>
                <w:rtl/>
              </w:rPr>
              <w:t xml:space="preserve"> אולם תתקבל באישור הביטוח החתום לכשיוצג.</w:t>
            </w:r>
          </w:p>
          <w:p w:rsidR="009C3D0F" w:rsidRPr="004978D7" w:rsidRDefault="009C3D0F" w:rsidP="0008252E">
            <w:pPr>
              <w:spacing w:after="0"/>
              <w:jc w:val="both"/>
              <w:rPr>
                <w:rFonts w:ascii="Arial" w:eastAsia="Times New Roman" w:hAnsi="Arial" w:cs="Arial"/>
                <w:rtl/>
                <w:rPrChange w:id="74" w:author="Michael Nahmany" w:date="2018-02-21T09:04:00Z">
                  <w:rPr>
                    <w:rFonts w:ascii="Arial" w:eastAsia="Times New Roman" w:hAnsi="Arial" w:cs="Arial"/>
                    <w:highlight w:val="green"/>
                    <w:rtl/>
                  </w:rPr>
                </w:rPrChange>
              </w:rPr>
            </w:pPr>
          </w:p>
        </w:tc>
      </w:tr>
      <w:tr w:rsidR="00321F74" w:rsidRPr="0008252E" w:rsidTr="00180090">
        <w:trPr>
          <w:cantSplit/>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C75419" w:rsidRDefault="009C3D0F" w:rsidP="0008252E">
            <w:pPr>
              <w:spacing w:after="0" w:line="288" w:lineRule="auto"/>
              <w:jc w:val="center"/>
              <w:rPr>
                <w:rFonts w:ascii="Arial" w:eastAsia="Times New Roman" w:hAnsi="Arial" w:cs="Arial"/>
                <w:b/>
                <w:bCs/>
                <w:rtl/>
                <w:rPrChange w:id="75" w:author="Michael Nahmany" w:date="2018-02-21T08:45:00Z">
                  <w:rPr>
                    <w:rFonts w:ascii="Arial" w:eastAsia="Times New Roman" w:hAnsi="Arial" w:cs="Arial"/>
                    <w:b/>
                    <w:bCs/>
                    <w:highlight w:val="green"/>
                    <w:rtl/>
                  </w:rPr>
                </w:rPrChange>
              </w:rPr>
            </w:pPr>
            <w:r w:rsidRPr="00C75419">
              <w:rPr>
                <w:rFonts w:ascii="Arial" w:eastAsia="Times New Roman" w:hAnsi="Arial" w:cs="Arial" w:hint="eastAsia"/>
                <w:b/>
                <w:bCs/>
                <w:rtl/>
                <w:rPrChange w:id="76" w:author="Michael Nahmany" w:date="2018-02-21T08:45:00Z">
                  <w:rPr>
                    <w:rFonts w:ascii="Arial" w:eastAsia="Times New Roman" w:hAnsi="Arial" w:cs="Arial" w:hint="eastAsia"/>
                    <w:b/>
                    <w:bCs/>
                    <w:highlight w:val="green"/>
                    <w:rtl/>
                  </w:rPr>
                </w:rPrChange>
              </w:rPr>
              <w:t>נספח</w:t>
            </w:r>
            <w:r w:rsidRPr="00C75419">
              <w:rPr>
                <w:rFonts w:ascii="Arial" w:eastAsia="Times New Roman" w:hAnsi="Arial" w:cs="Arial"/>
                <w:b/>
                <w:bCs/>
                <w:rtl/>
                <w:rPrChange w:id="77" w:author="Michael Nahmany" w:date="2018-02-21T08:45:00Z">
                  <w:rPr>
                    <w:rFonts w:ascii="Arial" w:eastAsia="Times New Roman" w:hAnsi="Arial" w:cs="Arial"/>
                    <w:b/>
                    <w:bCs/>
                    <w:highlight w:val="green"/>
                    <w:rtl/>
                  </w:rPr>
                </w:rPrChange>
              </w:rPr>
              <w:t xml:space="preserve"> 0.7.1ד'</w:t>
            </w:r>
          </w:p>
        </w:tc>
        <w:tc>
          <w:tcPr>
            <w:tcW w:w="391" w:type="pct"/>
          </w:tcPr>
          <w:p w:rsidR="009C3D0F" w:rsidRPr="00C75419" w:rsidRDefault="009C3D0F" w:rsidP="0008252E">
            <w:pPr>
              <w:spacing w:after="0" w:line="288" w:lineRule="auto"/>
              <w:jc w:val="center"/>
              <w:rPr>
                <w:rFonts w:ascii="Arial" w:eastAsia="Times New Roman" w:hAnsi="Arial" w:cs="Arial"/>
                <w:rtl/>
                <w:rPrChange w:id="78" w:author="Michael Nahmany" w:date="2018-02-21T08:45:00Z">
                  <w:rPr>
                    <w:rFonts w:ascii="Arial" w:eastAsia="Times New Roman" w:hAnsi="Arial" w:cs="Arial"/>
                    <w:highlight w:val="green"/>
                    <w:rtl/>
                  </w:rPr>
                </w:rPrChange>
              </w:rPr>
            </w:pPr>
            <w:r w:rsidRPr="00C75419">
              <w:rPr>
                <w:rFonts w:ascii="Arial" w:eastAsia="Times New Roman" w:hAnsi="Arial" w:cs="Arial" w:hint="eastAsia"/>
                <w:rtl/>
                <w:rPrChange w:id="79" w:author="Michael Nahmany" w:date="2018-02-21T08:45:00Z">
                  <w:rPr>
                    <w:rFonts w:ascii="Arial" w:eastAsia="Times New Roman" w:hAnsi="Arial" w:cs="Arial" w:hint="eastAsia"/>
                    <w:highlight w:val="green"/>
                    <w:rtl/>
                  </w:rPr>
                </w:rPrChange>
              </w:rPr>
              <w:t>בקשות</w:t>
            </w:r>
            <w:r w:rsidRPr="00C75419">
              <w:rPr>
                <w:rFonts w:ascii="Arial" w:eastAsia="Times New Roman" w:hAnsi="Arial" w:cs="Arial"/>
                <w:rtl/>
                <w:rPrChange w:id="80" w:author="Michael Nahmany" w:date="2018-02-21T08:45:00Z">
                  <w:rPr>
                    <w:rFonts w:ascii="Arial" w:eastAsia="Times New Roman" w:hAnsi="Arial" w:cs="Arial"/>
                    <w:highlight w:val="green"/>
                    <w:rtl/>
                  </w:rPr>
                </w:rPrChange>
              </w:rPr>
              <w:t xml:space="preserve"> </w:t>
            </w:r>
            <w:r w:rsidRPr="00C75419">
              <w:rPr>
                <w:rFonts w:ascii="Arial" w:eastAsia="Times New Roman" w:hAnsi="Arial" w:cs="Arial" w:hint="eastAsia"/>
                <w:rtl/>
                <w:rPrChange w:id="81" w:author="Michael Nahmany" w:date="2018-02-21T08:45:00Z">
                  <w:rPr>
                    <w:rFonts w:ascii="Arial" w:eastAsia="Times New Roman" w:hAnsi="Arial" w:cs="Arial" w:hint="eastAsia"/>
                    <w:highlight w:val="green"/>
                    <w:rtl/>
                  </w:rPr>
                </w:rPrChange>
              </w:rPr>
              <w:t>כלליות</w:t>
            </w:r>
          </w:p>
        </w:tc>
        <w:tc>
          <w:tcPr>
            <w:tcW w:w="443" w:type="pct"/>
          </w:tcPr>
          <w:p w:rsidR="009C3D0F" w:rsidRPr="00C75419" w:rsidRDefault="009C3D0F" w:rsidP="0008252E">
            <w:pPr>
              <w:spacing w:after="0" w:line="288" w:lineRule="auto"/>
              <w:jc w:val="center"/>
              <w:rPr>
                <w:rFonts w:ascii="Arial" w:eastAsia="Times New Roman" w:hAnsi="Arial" w:cs="Arial"/>
                <w:rtl/>
                <w:rPrChange w:id="82" w:author="Michael Nahmany" w:date="2018-02-21T08:45:00Z">
                  <w:rPr>
                    <w:rFonts w:ascii="Arial" w:eastAsia="Times New Roman" w:hAnsi="Arial" w:cs="Arial"/>
                    <w:highlight w:val="green"/>
                    <w:rtl/>
                  </w:rPr>
                </w:rPrChange>
              </w:rPr>
            </w:pPr>
          </w:p>
        </w:tc>
        <w:tc>
          <w:tcPr>
            <w:tcW w:w="1823" w:type="pct"/>
          </w:tcPr>
          <w:p w:rsidR="009C3D0F" w:rsidRPr="00C75419" w:rsidRDefault="009C3D0F" w:rsidP="0008252E">
            <w:pPr>
              <w:spacing w:after="0"/>
              <w:jc w:val="both"/>
              <w:rPr>
                <w:rFonts w:ascii="Arial" w:eastAsia="Times New Roman" w:hAnsi="Arial" w:cs="Arial"/>
                <w:rtl/>
                <w:rPrChange w:id="83" w:author="Michael Nahmany" w:date="2018-02-21T08:45:00Z">
                  <w:rPr>
                    <w:rFonts w:ascii="Arial" w:eastAsia="Times New Roman" w:hAnsi="Arial" w:cs="Arial"/>
                    <w:highlight w:val="green"/>
                    <w:rtl/>
                  </w:rPr>
                </w:rPrChange>
              </w:rPr>
            </w:pPr>
            <w:r w:rsidRPr="00C75419">
              <w:rPr>
                <w:rFonts w:ascii="Arial" w:eastAsia="Times New Roman" w:hAnsi="Arial" w:cs="Arial"/>
                <w:rtl/>
                <w:rPrChange w:id="84" w:author="Michael Nahmany" w:date="2018-02-21T08:45:00Z">
                  <w:rPr>
                    <w:rFonts w:ascii="Arial" w:eastAsia="Times New Roman" w:hAnsi="Arial" w:cs="Arial"/>
                    <w:highlight w:val="green"/>
                    <w:rtl/>
                  </w:rPr>
                </w:rPrChange>
              </w:rPr>
              <w:t>מבוקש כי:</w:t>
            </w:r>
          </w:p>
          <w:p w:rsidR="009C3D0F" w:rsidRPr="00C75419" w:rsidRDefault="009C3D0F" w:rsidP="0008252E">
            <w:pPr>
              <w:spacing w:after="0"/>
              <w:jc w:val="both"/>
              <w:rPr>
                <w:rFonts w:ascii="Arial" w:eastAsia="Times New Roman" w:hAnsi="Arial" w:cs="Arial"/>
                <w:rtl/>
                <w:rPrChange w:id="85" w:author="Michael Nahmany" w:date="2018-02-21T08:45:00Z">
                  <w:rPr>
                    <w:rFonts w:ascii="Arial" w:eastAsia="Times New Roman" w:hAnsi="Arial" w:cs="Arial"/>
                    <w:highlight w:val="green"/>
                    <w:rtl/>
                  </w:rPr>
                </w:rPrChange>
              </w:rPr>
            </w:pPr>
            <w:r w:rsidRPr="00C75419">
              <w:rPr>
                <w:rFonts w:ascii="Arial" w:eastAsia="Times New Roman" w:hAnsi="Arial" w:cs="Arial"/>
                <w:rtl/>
                <w:rPrChange w:id="86" w:author="Michael Nahmany" w:date="2018-02-21T08:45:00Z">
                  <w:rPr>
                    <w:rFonts w:ascii="Arial" w:eastAsia="Times New Roman" w:hAnsi="Arial" w:cs="Arial"/>
                    <w:highlight w:val="green"/>
                    <w:rtl/>
                  </w:rPr>
                </w:rPrChange>
              </w:rPr>
              <w:t>א. מבוקש כי ניתן יהיה לערוך את הביטוחים גם בש"ח ובלבד שלא יפחתו משווה ערך לסכומים הדולרים.</w:t>
            </w:r>
          </w:p>
          <w:p w:rsidR="009C3D0F" w:rsidRPr="00C75419" w:rsidRDefault="009C3D0F" w:rsidP="0008252E">
            <w:pPr>
              <w:spacing w:after="0"/>
              <w:jc w:val="both"/>
              <w:rPr>
                <w:rFonts w:ascii="Arial" w:eastAsia="Times New Roman" w:hAnsi="Arial" w:cs="Arial"/>
                <w:rtl/>
                <w:rPrChange w:id="87" w:author="Michael Nahmany" w:date="2018-02-21T08:45:00Z">
                  <w:rPr>
                    <w:rFonts w:ascii="Arial" w:eastAsia="Times New Roman" w:hAnsi="Arial" w:cs="Arial"/>
                    <w:highlight w:val="green"/>
                    <w:rtl/>
                  </w:rPr>
                </w:rPrChange>
              </w:rPr>
            </w:pPr>
            <w:r w:rsidRPr="00C75419">
              <w:rPr>
                <w:rFonts w:ascii="Arial" w:eastAsia="Times New Roman" w:hAnsi="Arial" w:cs="Arial"/>
                <w:rtl/>
                <w:rPrChange w:id="88" w:author="Michael Nahmany" w:date="2018-02-21T08:45:00Z">
                  <w:rPr>
                    <w:rFonts w:ascii="Arial" w:eastAsia="Times New Roman" w:hAnsi="Arial" w:cs="Arial"/>
                    <w:highlight w:val="green"/>
                    <w:rtl/>
                  </w:rPr>
                </w:rPrChange>
              </w:rPr>
              <w:t>ב. לאור העובדה שלעיתים פוליסות ביטוח נערכות לתקופה העולה על שנה, נבקש כי לאחר המילים: "לתקופת הביטוח" תימחק המילה: "(שנה)" בסעיפי גבולות האחריות שבפוליסות השונות.</w:t>
            </w:r>
          </w:p>
          <w:p w:rsidR="009C3D0F" w:rsidRPr="00C75419" w:rsidRDefault="009C3D0F" w:rsidP="0008252E">
            <w:pPr>
              <w:spacing w:after="0"/>
              <w:jc w:val="both"/>
              <w:rPr>
                <w:rFonts w:ascii="Arial" w:eastAsia="Times New Roman" w:hAnsi="Arial" w:cs="Arial"/>
                <w:rtl/>
                <w:rPrChange w:id="89" w:author="Michael Nahmany" w:date="2018-02-21T08:45:00Z">
                  <w:rPr>
                    <w:rFonts w:ascii="Arial" w:eastAsia="Times New Roman" w:hAnsi="Arial" w:cs="Arial"/>
                    <w:highlight w:val="green"/>
                    <w:rtl/>
                  </w:rPr>
                </w:rPrChange>
              </w:rPr>
            </w:pPr>
            <w:r w:rsidRPr="00C75419">
              <w:rPr>
                <w:rFonts w:ascii="Arial" w:eastAsia="Times New Roman" w:hAnsi="Arial" w:cs="Arial"/>
                <w:rtl/>
                <w:rPrChange w:id="90" w:author="Michael Nahmany" w:date="2018-02-21T08:45:00Z">
                  <w:rPr>
                    <w:rFonts w:ascii="Arial" w:eastAsia="Times New Roman" w:hAnsi="Arial" w:cs="Arial"/>
                    <w:highlight w:val="green"/>
                    <w:rtl/>
                  </w:rPr>
                </w:rPrChange>
              </w:rPr>
              <w:t>ג. לאור המקובל בשוק הביטוח מבוקש כי בסעיפי גבולות האחריות תמחקנה המילים: "שלא יפחת מסך" ויחלפו במילה: "של".</w:t>
            </w:r>
          </w:p>
        </w:tc>
        <w:tc>
          <w:tcPr>
            <w:tcW w:w="1258" w:type="pct"/>
          </w:tcPr>
          <w:p w:rsidR="00C75419" w:rsidRPr="00C75419" w:rsidRDefault="00C75419" w:rsidP="00490AB6">
            <w:pPr>
              <w:tabs>
                <w:tab w:val="left" w:pos="34"/>
              </w:tabs>
              <w:spacing w:before="240" w:after="60" w:line="360" w:lineRule="auto"/>
              <w:jc w:val="both"/>
            </w:pPr>
            <w:r w:rsidRPr="00C75419">
              <w:rPr>
                <w:rFonts w:hint="cs"/>
                <w:rtl/>
              </w:rPr>
              <w:t>הבקשות</w:t>
            </w:r>
            <w:r w:rsidRPr="00C75419">
              <w:rPr>
                <w:rtl/>
              </w:rPr>
              <w:t xml:space="preserve"> </w:t>
            </w:r>
            <w:r w:rsidRPr="00C75419">
              <w:rPr>
                <w:rFonts w:hint="cs"/>
                <w:rtl/>
              </w:rPr>
              <w:t>נדחות</w:t>
            </w:r>
            <w:r w:rsidRPr="00C75419">
              <w:rPr>
                <w:rtl/>
              </w:rPr>
              <w:t xml:space="preserve"> </w:t>
            </w:r>
            <w:r w:rsidRPr="00C75419">
              <w:rPr>
                <w:rFonts w:hint="cs"/>
                <w:rtl/>
              </w:rPr>
              <w:t>ביחס</w:t>
            </w:r>
            <w:r w:rsidRPr="00C75419">
              <w:rPr>
                <w:rtl/>
              </w:rPr>
              <w:t xml:space="preserve"> </w:t>
            </w:r>
            <w:r w:rsidRPr="00C75419">
              <w:rPr>
                <w:rFonts w:hint="cs"/>
                <w:rtl/>
              </w:rPr>
              <w:t>לנוסח</w:t>
            </w:r>
            <w:r w:rsidRPr="00C75419">
              <w:rPr>
                <w:rtl/>
              </w:rPr>
              <w:t xml:space="preserve"> </w:t>
            </w:r>
            <w:r w:rsidRPr="00C75419">
              <w:rPr>
                <w:rFonts w:hint="cs"/>
                <w:rtl/>
              </w:rPr>
              <w:t>נספח</w:t>
            </w:r>
            <w:r w:rsidRPr="00C75419">
              <w:rPr>
                <w:rtl/>
              </w:rPr>
              <w:t xml:space="preserve"> </w:t>
            </w:r>
            <w:r w:rsidRPr="00C75419">
              <w:rPr>
                <w:rFonts w:hint="cs"/>
                <w:rtl/>
              </w:rPr>
              <w:t>הביטוח</w:t>
            </w:r>
            <w:r w:rsidRPr="00C75419">
              <w:rPr>
                <w:rtl/>
              </w:rPr>
              <w:t xml:space="preserve"> </w:t>
            </w:r>
            <w:r w:rsidRPr="00C75419">
              <w:rPr>
                <w:rFonts w:hint="cs"/>
                <w:rtl/>
              </w:rPr>
              <w:t>אולם</w:t>
            </w:r>
            <w:r w:rsidRPr="00C75419">
              <w:rPr>
                <w:rtl/>
              </w:rPr>
              <w:t xml:space="preserve"> </w:t>
            </w:r>
            <w:r w:rsidRPr="00C75419">
              <w:rPr>
                <w:rFonts w:hint="cs"/>
                <w:rtl/>
              </w:rPr>
              <w:t>תתקבלנה</w:t>
            </w:r>
            <w:r w:rsidRPr="00C75419">
              <w:rPr>
                <w:rtl/>
              </w:rPr>
              <w:t xml:space="preserve"> </w:t>
            </w:r>
            <w:r w:rsidRPr="00C75419">
              <w:rPr>
                <w:rFonts w:hint="cs"/>
                <w:rtl/>
              </w:rPr>
              <w:t>באישור</w:t>
            </w:r>
            <w:r w:rsidRPr="00C75419">
              <w:rPr>
                <w:rtl/>
              </w:rPr>
              <w:t xml:space="preserve"> </w:t>
            </w:r>
            <w:r w:rsidRPr="00C75419">
              <w:rPr>
                <w:rFonts w:hint="cs"/>
                <w:rtl/>
              </w:rPr>
              <w:t>הביטוח</w:t>
            </w:r>
            <w:r w:rsidRPr="00C75419">
              <w:rPr>
                <w:rtl/>
              </w:rPr>
              <w:t xml:space="preserve"> </w:t>
            </w:r>
            <w:r w:rsidRPr="00C75419">
              <w:rPr>
                <w:rFonts w:hint="cs"/>
                <w:rtl/>
              </w:rPr>
              <w:t>החתום</w:t>
            </w:r>
            <w:r w:rsidRPr="00C75419">
              <w:rPr>
                <w:rtl/>
              </w:rPr>
              <w:t xml:space="preserve"> </w:t>
            </w:r>
            <w:r w:rsidRPr="00C75419">
              <w:rPr>
                <w:rFonts w:hint="cs"/>
                <w:rtl/>
              </w:rPr>
              <w:t>לכשיוצג</w:t>
            </w:r>
            <w:r w:rsidRPr="00C75419">
              <w:rPr>
                <w:rtl/>
              </w:rPr>
              <w:t xml:space="preserve">. </w:t>
            </w:r>
            <w:r w:rsidRPr="00C75419">
              <w:rPr>
                <w:rFonts w:hint="cs"/>
                <w:rtl/>
              </w:rPr>
              <w:t>מובהר</w:t>
            </w:r>
            <w:r w:rsidRPr="00C75419">
              <w:rPr>
                <w:rtl/>
              </w:rPr>
              <w:t xml:space="preserve"> </w:t>
            </w:r>
            <w:r w:rsidRPr="00C75419">
              <w:rPr>
                <w:rFonts w:hint="cs"/>
                <w:rtl/>
              </w:rPr>
              <w:t>כי</w:t>
            </w:r>
            <w:r w:rsidRPr="00C75419">
              <w:rPr>
                <w:rtl/>
              </w:rPr>
              <w:t xml:space="preserve"> </w:t>
            </w:r>
            <w:r w:rsidRPr="00C75419">
              <w:rPr>
                <w:rFonts w:hint="cs"/>
                <w:rtl/>
              </w:rPr>
              <w:t>מחיקת</w:t>
            </w:r>
            <w:r w:rsidRPr="00C75419">
              <w:rPr>
                <w:rtl/>
              </w:rPr>
              <w:t xml:space="preserve"> </w:t>
            </w:r>
            <w:r w:rsidRPr="00C75419">
              <w:rPr>
                <w:rFonts w:hint="cs"/>
                <w:rtl/>
              </w:rPr>
              <w:t>המילה</w:t>
            </w:r>
            <w:r w:rsidRPr="00C75419">
              <w:rPr>
                <w:rtl/>
              </w:rPr>
              <w:t>: "</w:t>
            </w:r>
            <w:r w:rsidRPr="00C75419">
              <w:rPr>
                <w:rFonts w:hint="cs"/>
                <w:rtl/>
              </w:rPr>
              <w:t>שנה</w:t>
            </w:r>
            <w:r w:rsidRPr="00C75419">
              <w:rPr>
                <w:rtl/>
              </w:rPr>
              <w:t xml:space="preserve">" </w:t>
            </w:r>
            <w:r w:rsidRPr="00C75419">
              <w:rPr>
                <w:rFonts w:hint="cs"/>
                <w:rtl/>
              </w:rPr>
              <w:t>תתקבל</w:t>
            </w:r>
            <w:r w:rsidRPr="00C75419">
              <w:rPr>
                <w:rtl/>
              </w:rPr>
              <w:t xml:space="preserve"> </w:t>
            </w:r>
            <w:r w:rsidRPr="00C75419">
              <w:rPr>
                <w:rFonts w:hint="cs"/>
                <w:rtl/>
              </w:rPr>
              <w:t>באישור</w:t>
            </w:r>
            <w:r w:rsidRPr="00C75419">
              <w:rPr>
                <w:rtl/>
              </w:rPr>
              <w:t xml:space="preserve"> </w:t>
            </w:r>
            <w:r w:rsidRPr="00C75419">
              <w:rPr>
                <w:rFonts w:hint="cs"/>
                <w:rtl/>
              </w:rPr>
              <w:t>ביטוח</w:t>
            </w:r>
            <w:r w:rsidRPr="00C75419">
              <w:rPr>
                <w:rtl/>
              </w:rPr>
              <w:t xml:space="preserve"> </w:t>
            </w:r>
            <w:r w:rsidRPr="00C75419">
              <w:rPr>
                <w:rFonts w:hint="cs"/>
                <w:rtl/>
              </w:rPr>
              <w:t>חתום</w:t>
            </w:r>
            <w:r w:rsidRPr="00C75419">
              <w:rPr>
                <w:rtl/>
              </w:rPr>
              <w:t xml:space="preserve">  </w:t>
            </w:r>
            <w:r w:rsidRPr="00C75419">
              <w:rPr>
                <w:rFonts w:hint="cs"/>
                <w:rtl/>
              </w:rPr>
              <w:t>לכשיוצג</w:t>
            </w:r>
            <w:r w:rsidRPr="00C75419">
              <w:rPr>
                <w:rtl/>
              </w:rPr>
              <w:t xml:space="preserve"> </w:t>
            </w:r>
            <w:r w:rsidRPr="00C75419">
              <w:rPr>
                <w:rFonts w:hint="cs"/>
                <w:rtl/>
              </w:rPr>
              <w:t>ככל</w:t>
            </w:r>
            <w:r w:rsidRPr="00C75419">
              <w:rPr>
                <w:rtl/>
              </w:rPr>
              <w:t xml:space="preserve"> </w:t>
            </w:r>
            <w:r w:rsidRPr="00C75419">
              <w:rPr>
                <w:rFonts w:hint="cs"/>
                <w:rtl/>
              </w:rPr>
              <w:t>שתקופת</w:t>
            </w:r>
            <w:r w:rsidRPr="00C75419">
              <w:rPr>
                <w:rtl/>
              </w:rPr>
              <w:t xml:space="preserve"> </w:t>
            </w:r>
            <w:r w:rsidRPr="00C75419">
              <w:rPr>
                <w:rFonts w:hint="cs"/>
                <w:rtl/>
              </w:rPr>
              <w:t>הביטוח</w:t>
            </w:r>
            <w:r w:rsidRPr="00C75419">
              <w:rPr>
                <w:rtl/>
              </w:rPr>
              <w:t xml:space="preserve"> </w:t>
            </w:r>
            <w:r w:rsidRPr="00C75419">
              <w:rPr>
                <w:rFonts w:hint="cs"/>
                <w:rtl/>
              </w:rPr>
              <w:t>שתצוין</w:t>
            </w:r>
            <w:r w:rsidRPr="00C75419">
              <w:rPr>
                <w:rtl/>
              </w:rPr>
              <w:t xml:space="preserve"> </w:t>
            </w:r>
            <w:r w:rsidRPr="00C75419">
              <w:rPr>
                <w:rFonts w:hint="cs"/>
                <w:rtl/>
              </w:rPr>
              <w:t>באישור</w:t>
            </w:r>
            <w:r w:rsidRPr="00C75419">
              <w:rPr>
                <w:rtl/>
              </w:rPr>
              <w:t xml:space="preserve"> </w:t>
            </w:r>
            <w:r w:rsidRPr="00C75419">
              <w:rPr>
                <w:rFonts w:hint="cs"/>
                <w:rtl/>
              </w:rPr>
              <w:t>שונה</w:t>
            </w:r>
            <w:r w:rsidRPr="00C75419">
              <w:rPr>
                <w:rtl/>
              </w:rPr>
              <w:t xml:space="preserve"> </w:t>
            </w:r>
            <w:r w:rsidRPr="00C75419">
              <w:rPr>
                <w:rFonts w:hint="cs"/>
                <w:rtl/>
              </w:rPr>
              <w:t>מ</w:t>
            </w:r>
            <w:r w:rsidRPr="00C75419">
              <w:rPr>
                <w:rtl/>
              </w:rPr>
              <w:t>"</w:t>
            </w:r>
            <w:r w:rsidRPr="00C75419">
              <w:rPr>
                <w:rFonts w:hint="cs"/>
                <w:rtl/>
              </w:rPr>
              <w:t>שנה</w:t>
            </w:r>
            <w:r w:rsidRPr="00C75419">
              <w:rPr>
                <w:rtl/>
              </w:rPr>
              <w:t>".</w:t>
            </w:r>
          </w:p>
          <w:p w:rsidR="009C3D0F" w:rsidRPr="00C75419" w:rsidRDefault="009C3D0F" w:rsidP="0008252E">
            <w:pPr>
              <w:spacing w:after="0"/>
              <w:jc w:val="both"/>
              <w:rPr>
                <w:rFonts w:ascii="Arial" w:eastAsia="Times New Roman" w:hAnsi="Arial" w:cs="Arial"/>
                <w:rtl/>
                <w:rPrChange w:id="91" w:author="Michael Nahmany" w:date="2018-02-21T08:45:00Z">
                  <w:rPr>
                    <w:rFonts w:ascii="Arial" w:eastAsia="Times New Roman" w:hAnsi="Arial" w:cs="Arial"/>
                    <w:highlight w:val="green"/>
                    <w:rtl/>
                  </w:rPr>
                </w:rPrChange>
              </w:rPr>
            </w:pPr>
          </w:p>
        </w:tc>
      </w:tr>
      <w:tr w:rsidR="00321F74" w:rsidRPr="0008252E" w:rsidTr="00180090">
        <w:trPr>
          <w:trHeight w:val="279"/>
          <w:tblCellSpacing w:w="20" w:type="dxa"/>
        </w:trPr>
        <w:tc>
          <w:tcPr>
            <w:tcW w:w="402" w:type="pct"/>
          </w:tcPr>
          <w:p w:rsidR="009C3D0F" w:rsidRPr="007C1FDC"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7C1FDC" w:rsidRDefault="009C3D0F" w:rsidP="0008252E">
            <w:pPr>
              <w:spacing w:after="0" w:line="288" w:lineRule="auto"/>
              <w:jc w:val="center"/>
              <w:rPr>
                <w:rFonts w:ascii="Arial" w:eastAsia="Times New Roman" w:hAnsi="Arial" w:cs="Arial"/>
                <w:b/>
                <w:bCs/>
                <w:rtl/>
                <w:rPrChange w:id="92" w:author="Michael Nahmany" w:date="2018-02-21T08:43:00Z">
                  <w:rPr>
                    <w:rFonts w:ascii="Arial" w:eastAsia="Times New Roman" w:hAnsi="Arial" w:cs="Arial"/>
                    <w:b/>
                    <w:bCs/>
                    <w:highlight w:val="green"/>
                    <w:rtl/>
                  </w:rPr>
                </w:rPrChange>
              </w:rPr>
            </w:pPr>
            <w:r w:rsidRPr="007C1FDC">
              <w:rPr>
                <w:rFonts w:ascii="Arial" w:eastAsia="Times New Roman" w:hAnsi="Arial" w:cs="Arial" w:hint="eastAsia"/>
                <w:b/>
                <w:bCs/>
                <w:rtl/>
                <w:rPrChange w:id="93" w:author="Michael Nahmany" w:date="2018-02-21T08:43:00Z">
                  <w:rPr>
                    <w:rFonts w:ascii="Arial" w:eastAsia="Times New Roman" w:hAnsi="Arial" w:cs="Arial" w:hint="eastAsia"/>
                    <w:b/>
                    <w:bCs/>
                    <w:highlight w:val="green"/>
                    <w:rtl/>
                  </w:rPr>
                </w:rPrChange>
              </w:rPr>
              <w:t>נספח</w:t>
            </w:r>
            <w:r w:rsidRPr="007C1FDC">
              <w:rPr>
                <w:rFonts w:ascii="Arial" w:eastAsia="Times New Roman" w:hAnsi="Arial" w:cs="Arial"/>
                <w:b/>
                <w:bCs/>
                <w:rtl/>
                <w:rPrChange w:id="94" w:author="Michael Nahmany" w:date="2018-02-21T08:43:00Z">
                  <w:rPr>
                    <w:rFonts w:ascii="Arial" w:eastAsia="Times New Roman" w:hAnsi="Arial" w:cs="Arial"/>
                    <w:b/>
                    <w:bCs/>
                    <w:highlight w:val="green"/>
                    <w:rtl/>
                  </w:rPr>
                </w:rPrChange>
              </w:rPr>
              <w:t xml:space="preserve"> </w:t>
            </w:r>
            <w:r w:rsidRPr="007C1FDC">
              <w:rPr>
                <w:rFonts w:ascii="Arial" w:eastAsia="Times New Roman" w:hAnsi="Arial" w:cs="Arial"/>
                <w:b/>
                <w:bCs/>
                <w:rtl/>
                <w:rPrChange w:id="95" w:author="Michael Nahmany" w:date="2018-02-21T08:43:00Z">
                  <w:rPr>
                    <w:rFonts w:ascii="Arial" w:eastAsia="Times New Roman" w:hAnsi="Arial" w:cs="Arial"/>
                    <w:b/>
                    <w:bCs/>
                    <w:highlight w:val="green"/>
                    <w:rtl/>
                  </w:rPr>
                </w:rPrChange>
              </w:rPr>
              <w:lastRenderedPageBreak/>
              <w:t>0.7.1ד'</w:t>
            </w:r>
          </w:p>
        </w:tc>
        <w:tc>
          <w:tcPr>
            <w:tcW w:w="391" w:type="pct"/>
          </w:tcPr>
          <w:p w:rsidR="009C3D0F" w:rsidRPr="007C1FDC" w:rsidRDefault="009C3D0F" w:rsidP="0008252E">
            <w:pPr>
              <w:spacing w:after="0" w:line="288" w:lineRule="auto"/>
              <w:jc w:val="center"/>
              <w:rPr>
                <w:rFonts w:ascii="Arial" w:eastAsia="Times New Roman" w:hAnsi="Arial" w:cs="Arial"/>
                <w:rtl/>
                <w:rPrChange w:id="96" w:author="Michael Nahmany" w:date="2018-02-21T08:43:00Z">
                  <w:rPr>
                    <w:rFonts w:ascii="Arial" w:eastAsia="Times New Roman" w:hAnsi="Arial" w:cs="Arial"/>
                    <w:highlight w:val="green"/>
                    <w:rtl/>
                  </w:rPr>
                </w:rPrChange>
              </w:rPr>
            </w:pPr>
            <w:r w:rsidRPr="007C1FDC">
              <w:rPr>
                <w:rFonts w:ascii="Arial" w:eastAsia="Times New Roman" w:hAnsi="Arial" w:cs="Arial" w:hint="eastAsia"/>
                <w:rtl/>
                <w:rPrChange w:id="97" w:author="Michael Nahmany" w:date="2018-02-21T08:43:00Z">
                  <w:rPr>
                    <w:rFonts w:ascii="Arial" w:eastAsia="Times New Roman" w:hAnsi="Arial" w:cs="Arial" w:hint="eastAsia"/>
                    <w:highlight w:val="green"/>
                    <w:rtl/>
                  </w:rPr>
                </w:rPrChange>
              </w:rPr>
              <w:lastRenderedPageBreak/>
              <w:t>ביטוח</w:t>
            </w:r>
            <w:r w:rsidRPr="007C1FDC">
              <w:rPr>
                <w:rFonts w:ascii="Arial" w:eastAsia="Times New Roman" w:hAnsi="Arial" w:cs="Arial"/>
                <w:rtl/>
                <w:rPrChange w:id="98" w:author="Michael Nahmany" w:date="2018-02-21T08:43:00Z">
                  <w:rPr>
                    <w:rFonts w:ascii="Arial" w:eastAsia="Times New Roman" w:hAnsi="Arial" w:cs="Arial"/>
                    <w:highlight w:val="green"/>
                    <w:rtl/>
                  </w:rPr>
                </w:rPrChange>
              </w:rPr>
              <w:t xml:space="preserve"> </w:t>
            </w:r>
            <w:r w:rsidRPr="007C1FDC">
              <w:rPr>
                <w:rFonts w:ascii="Arial" w:eastAsia="Times New Roman" w:hAnsi="Arial" w:cs="Arial"/>
                <w:rtl/>
                <w:rPrChange w:id="99" w:author="Michael Nahmany" w:date="2018-02-21T08:43:00Z">
                  <w:rPr>
                    <w:rFonts w:ascii="Arial" w:eastAsia="Times New Roman" w:hAnsi="Arial" w:cs="Arial"/>
                    <w:highlight w:val="green"/>
                    <w:rtl/>
                  </w:rPr>
                </w:rPrChange>
              </w:rPr>
              <w:lastRenderedPageBreak/>
              <w:t xml:space="preserve">אחריות מקצועית </w:t>
            </w:r>
            <w:r w:rsidRPr="007C1FDC">
              <w:rPr>
                <w:rFonts w:ascii="Arial" w:eastAsia="Times New Roman" w:hAnsi="Arial" w:cs="Arial" w:hint="eastAsia"/>
                <w:rtl/>
                <w:rPrChange w:id="100" w:author="Michael Nahmany" w:date="2018-02-21T08:43:00Z">
                  <w:rPr>
                    <w:rFonts w:ascii="Arial" w:eastAsia="Times New Roman" w:hAnsi="Arial" w:cs="Arial" w:hint="eastAsia"/>
                    <w:highlight w:val="green"/>
                    <w:rtl/>
                  </w:rPr>
                </w:rPrChange>
              </w:rPr>
              <w:t>וחבות</w:t>
            </w:r>
            <w:r w:rsidRPr="007C1FDC">
              <w:rPr>
                <w:rFonts w:ascii="Arial" w:eastAsia="Times New Roman" w:hAnsi="Arial" w:cs="Arial"/>
                <w:rtl/>
                <w:rPrChange w:id="101" w:author="Michael Nahmany" w:date="2018-02-21T08:43:00Z">
                  <w:rPr>
                    <w:rFonts w:ascii="Arial" w:eastAsia="Times New Roman" w:hAnsi="Arial" w:cs="Arial"/>
                    <w:highlight w:val="green"/>
                    <w:rtl/>
                  </w:rPr>
                </w:rPrChange>
              </w:rPr>
              <w:t xml:space="preserve"> </w:t>
            </w:r>
            <w:r w:rsidRPr="007C1FDC">
              <w:rPr>
                <w:rFonts w:ascii="Arial" w:eastAsia="Times New Roman" w:hAnsi="Arial" w:cs="Arial" w:hint="eastAsia"/>
                <w:rtl/>
                <w:rPrChange w:id="102" w:author="Michael Nahmany" w:date="2018-02-21T08:43:00Z">
                  <w:rPr>
                    <w:rFonts w:ascii="Arial" w:eastAsia="Times New Roman" w:hAnsi="Arial" w:cs="Arial" w:hint="eastAsia"/>
                    <w:highlight w:val="green"/>
                    <w:rtl/>
                  </w:rPr>
                </w:rPrChange>
              </w:rPr>
              <w:t>מוצר</w:t>
            </w:r>
          </w:p>
        </w:tc>
        <w:tc>
          <w:tcPr>
            <w:tcW w:w="443" w:type="pct"/>
          </w:tcPr>
          <w:p w:rsidR="009C3D0F" w:rsidRPr="007C1FDC" w:rsidRDefault="009C3D0F" w:rsidP="0008252E">
            <w:pPr>
              <w:spacing w:after="0" w:line="288" w:lineRule="auto"/>
              <w:jc w:val="center"/>
              <w:rPr>
                <w:rFonts w:ascii="Arial" w:eastAsia="Times New Roman" w:hAnsi="Arial" w:cs="Arial"/>
                <w:rtl/>
                <w:rPrChange w:id="103" w:author="Michael Nahmany" w:date="2018-02-21T08:43:00Z">
                  <w:rPr>
                    <w:rFonts w:ascii="Arial" w:eastAsia="Times New Roman" w:hAnsi="Arial" w:cs="Arial"/>
                    <w:highlight w:val="green"/>
                    <w:rtl/>
                  </w:rPr>
                </w:rPrChange>
              </w:rPr>
            </w:pPr>
          </w:p>
        </w:tc>
        <w:tc>
          <w:tcPr>
            <w:tcW w:w="1823" w:type="pct"/>
          </w:tcPr>
          <w:p w:rsidR="009C3D0F" w:rsidRPr="007C1FDC" w:rsidRDefault="009C3D0F" w:rsidP="0008252E">
            <w:pPr>
              <w:spacing w:after="0"/>
              <w:jc w:val="both"/>
              <w:rPr>
                <w:rFonts w:ascii="Arial" w:eastAsia="Times New Roman" w:hAnsi="Arial" w:cs="Arial"/>
                <w:rtl/>
                <w:rPrChange w:id="104" w:author="Michael Nahmany" w:date="2018-02-21T08:43:00Z">
                  <w:rPr>
                    <w:rFonts w:ascii="Arial" w:eastAsia="Times New Roman" w:hAnsi="Arial" w:cs="Arial"/>
                    <w:highlight w:val="green"/>
                    <w:rtl/>
                  </w:rPr>
                </w:rPrChange>
              </w:rPr>
            </w:pPr>
            <w:r w:rsidRPr="007C1FDC">
              <w:rPr>
                <w:rFonts w:ascii="Arial" w:eastAsia="Times New Roman" w:hAnsi="Arial" w:cs="Arial"/>
                <w:rtl/>
                <w:rPrChange w:id="105" w:author="Michael Nahmany" w:date="2018-02-21T08:43:00Z">
                  <w:rPr>
                    <w:rFonts w:ascii="Arial" w:eastAsia="Times New Roman" w:hAnsi="Arial" w:cs="Arial"/>
                    <w:highlight w:val="green"/>
                    <w:rtl/>
                  </w:rPr>
                </w:rPrChange>
              </w:rPr>
              <w:t>מבוקש כי:</w:t>
            </w:r>
          </w:p>
          <w:p w:rsidR="009C3D0F" w:rsidRPr="007C1FDC" w:rsidRDefault="009C3D0F" w:rsidP="0008252E">
            <w:pPr>
              <w:spacing w:after="0"/>
              <w:jc w:val="both"/>
              <w:rPr>
                <w:rFonts w:ascii="Arial" w:eastAsia="Times New Roman" w:hAnsi="Arial" w:cs="Arial"/>
                <w:rtl/>
                <w:rPrChange w:id="106" w:author="Michael Nahmany" w:date="2018-02-21T08:43:00Z">
                  <w:rPr>
                    <w:rFonts w:ascii="Arial" w:eastAsia="Times New Roman" w:hAnsi="Arial" w:cs="Arial"/>
                    <w:highlight w:val="green"/>
                    <w:rtl/>
                  </w:rPr>
                </w:rPrChange>
              </w:rPr>
            </w:pPr>
            <w:r w:rsidRPr="007C1FDC">
              <w:rPr>
                <w:rFonts w:ascii="Arial" w:eastAsia="Times New Roman" w:hAnsi="Arial" w:cs="Arial"/>
                <w:rtl/>
                <w:rPrChange w:id="107" w:author="Michael Nahmany" w:date="2018-02-21T08:43:00Z">
                  <w:rPr>
                    <w:rFonts w:ascii="Arial" w:eastAsia="Times New Roman" w:hAnsi="Arial" w:cs="Arial"/>
                    <w:highlight w:val="green"/>
                    <w:rtl/>
                  </w:rPr>
                </w:rPrChange>
              </w:rPr>
              <w:lastRenderedPageBreak/>
              <w:t xml:space="preserve">א. יובהר שהביטוח מכסה את חבות הספק על פי דין. </w:t>
            </w:r>
          </w:p>
          <w:p w:rsidR="009C3D0F" w:rsidRPr="007C1FDC" w:rsidRDefault="009C3D0F" w:rsidP="0008252E">
            <w:pPr>
              <w:spacing w:after="0"/>
              <w:jc w:val="both"/>
              <w:rPr>
                <w:rFonts w:ascii="Arial" w:eastAsia="Times New Roman" w:hAnsi="Arial" w:cs="Arial"/>
                <w:rtl/>
                <w:rPrChange w:id="108" w:author="Michael Nahmany" w:date="2018-02-21T08:43:00Z">
                  <w:rPr>
                    <w:rFonts w:ascii="Arial" w:eastAsia="Times New Roman" w:hAnsi="Arial" w:cs="Arial"/>
                    <w:highlight w:val="green"/>
                    <w:rtl/>
                  </w:rPr>
                </w:rPrChange>
              </w:rPr>
            </w:pPr>
            <w:r w:rsidRPr="007C1FDC">
              <w:rPr>
                <w:rFonts w:ascii="Arial" w:eastAsia="Times New Roman" w:hAnsi="Arial" w:cs="Arial"/>
                <w:rtl/>
                <w:rPrChange w:id="109" w:author="Michael Nahmany" w:date="2018-02-21T08:43:00Z">
                  <w:rPr>
                    <w:rFonts w:ascii="Arial" w:eastAsia="Times New Roman" w:hAnsi="Arial" w:cs="Arial"/>
                    <w:highlight w:val="green"/>
                    <w:rtl/>
                  </w:rPr>
                </w:rPrChange>
              </w:rPr>
              <w:t>ב. המילה "יצרן" תימחק</w:t>
            </w:r>
          </w:p>
          <w:p w:rsidR="009C3D0F" w:rsidRPr="007C1FDC" w:rsidRDefault="009C3D0F" w:rsidP="0008252E">
            <w:pPr>
              <w:spacing w:after="0"/>
              <w:jc w:val="both"/>
              <w:rPr>
                <w:rFonts w:ascii="Arial" w:eastAsia="Times New Roman" w:hAnsi="Arial" w:cs="Arial"/>
                <w:rtl/>
                <w:rPrChange w:id="110" w:author="Michael Nahmany" w:date="2018-02-21T08:43:00Z">
                  <w:rPr>
                    <w:rFonts w:ascii="Arial" w:eastAsia="Times New Roman" w:hAnsi="Arial" w:cs="Arial"/>
                    <w:highlight w:val="green"/>
                    <w:rtl/>
                  </w:rPr>
                </w:rPrChange>
              </w:rPr>
            </w:pPr>
            <w:r w:rsidRPr="007C1FDC">
              <w:rPr>
                <w:rFonts w:ascii="Arial" w:eastAsia="Times New Roman" w:hAnsi="Arial" w:cs="Arial"/>
                <w:rtl/>
                <w:rPrChange w:id="111" w:author="Michael Nahmany" w:date="2018-02-21T08:43:00Z">
                  <w:rPr>
                    <w:rFonts w:ascii="Arial" w:eastAsia="Times New Roman" w:hAnsi="Arial" w:cs="Arial"/>
                    <w:highlight w:val="green"/>
                    <w:rtl/>
                  </w:rPr>
                </w:rPrChange>
              </w:rPr>
              <w:t>ג. מבוקש כי המילים "בהתאם למכרז" תמחקנה ויבוא במקומן: "בקשר עם מכרז".</w:t>
            </w:r>
          </w:p>
          <w:p w:rsidR="009C3D0F" w:rsidRPr="007C1FDC" w:rsidRDefault="009C3D0F" w:rsidP="0008252E">
            <w:pPr>
              <w:spacing w:after="0"/>
              <w:jc w:val="both"/>
              <w:rPr>
                <w:rFonts w:ascii="Arial" w:eastAsia="Times New Roman" w:hAnsi="Arial" w:cs="Arial"/>
                <w:rtl/>
                <w:rPrChange w:id="112" w:author="Michael Nahmany" w:date="2018-02-21T08:43:00Z">
                  <w:rPr>
                    <w:rFonts w:ascii="Arial" w:eastAsia="Times New Roman" w:hAnsi="Arial" w:cs="Arial"/>
                    <w:highlight w:val="green"/>
                    <w:rtl/>
                  </w:rPr>
                </w:rPrChange>
              </w:rPr>
            </w:pPr>
            <w:r w:rsidRPr="007C1FDC">
              <w:rPr>
                <w:rFonts w:ascii="Arial" w:eastAsia="Times New Roman" w:hAnsi="Arial" w:cs="Arial"/>
                <w:rtl/>
                <w:rPrChange w:id="113" w:author="Michael Nahmany" w:date="2018-02-21T08:43:00Z">
                  <w:rPr>
                    <w:rFonts w:ascii="Arial" w:eastAsia="Times New Roman" w:hAnsi="Arial" w:cs="Arial"/>
                    <w:highlight w:val="green"/>
                    <w:rtl/>
                  </w:rPr>
                </w:rPrChange>
              </w:rPr>
              <w:t xml:space="preserve">ד. סעיף 4– המילה: "לפחות"  בתקופת הגילוי </w:t>
            </w:r>
            <w:r w:rsidRPr="007C1FDC">
              <w:rPr>
                <w:rFonts w:ascii="Arial" w:eastAsia="Times New Roman" w:hAnsi="Arial" w:cs="Arial" w:hint="eastAsia"/>
                <w:rtl/>
                <w:rPrChange w:id="114" w:author="Michael Nahmany" w:date="2018-02-21T08:43:00Z">
                  <w:rPr>
                    <w:rFonts w:ascii="Arial" w:eastAsia="Times New Roman" w:hAnsi="Arial" w:cs="Arial" w:hint="eastAsia"/>
                    <w:highlight w:val="green"/>
                    <w:rtl/>
                  </w:rPr>
                </w:rPrChange>
              </w:rPr>
              <w:t>תימחק</w:t>
            </w:r>
            <w:r w:rsidRPr="007C1FDC">
              <w:rPr>
                <w:rFonts w:ascii="Arial" w:eastAsia="Times New Roman" w:hAnsi="Arial" w:cs="Arial"/>
                <w:rtl/>
                <w:rPrChange w:id="115" w:author="Michael Nahmany" w:date="2018-02-21T08:43:00Z">
                  <w:rPr>
                    <w:rFonts w:ascii="Arial" w:eastAsia="Times New Roman" w:hAnsi="Arial" w:cs="Arial"/>
                    <w:highlight w:val="green"/>
                    <w:rtl/>
                  </w:rPr>
                </w:rPrChange>
              </w:rPr>
              <w:t>.</w:t>
            </w:r>
          </w:p>
        </w:tc>
        <w:tc>
          <w:tcPr>
            <w:tcW w:w="1258" w:type="pct"/>
          </w:tcPr>
          <w:p w:rsidR="009C3D0F" w:rsidRPr="00490AB6" w:rsidRDefault="007C1FDC" w:rsidP="00490AB6">
            <w:pPr>
              <w:tabs>
                <w:tab w:val="left" w:pos="0"/>
              </w:tabs>
              <w:spacing w:after="0"/>
              <w:jc w:val="both"/>
              <w:rPr>
                <w:rFonts w:ascii="Arial" w:eastAsia="Times New Roman" w:hAnsi="Arial" w:cs="Arial"/>
                <w:rtl/>
              </w:rPr>
            </w:pPr>
            <w:r w:rsidRPr="00490AB6">
              <w:rPr>
                <w:rFonts w:ascii="Arial" w:eastAsia="Times New Roman" w:hAnsi="Arial" w:cs="Arial" w:hint="eastAsia"/>
                <w:rtl/>
              </w:rPr>
              <w:lastRenderedPageBreak/>
              <w:t>א</w:t>
            </w:r>
            <w:r w:rsidRPr="00490AB6">
              <w:rPr>
                <w:rFonts w:ascii="Arial" w:eastAsia="Times New Roman" w:hAnsi="Arial" w:cs="Arial"/>
                <w:rtl/>
              </w:rPr>
              <w:t xml:space="preserve">. </w:t>
            </w:r>
            <w:r w:rsidRPr="007C1FDC">
              <w:rPr>
                <w:rFonts w:cs="David" w:hint="cs"/>
                <w:sz w:val="24"/>
                <w:szCs w:val="24"/>
                <w:rtl/>
              </w:rPr>
              <w:t>הבקשה</w:t>
            </w:r>
            <w:r w:rsidRPr="007C1FDC">
              <w:rPr>
                <w:rFonts w:cs="David"/>
                <w:sz w:val="24"/>
                <w:szCs w:val="24"/>
                <w:rtl/>
              </w:rPr>
              <w:t xml:space="preserve">  </w:t>
            </w:r>
            <w:r w:rsidRPr="007C1FDC">
              <w:rPr>
                <w:rFonts w:cs="David" w:hint="cs"/>
                <w:sz w:val="24"/>
                <w:szCs w:val="24"/>
                <w:rtl/>
              </w:rPr>
              <w:t>נדחית</w:t>
            </w:r>
            <w:r w:rsidRPr="007C1FDC">
              <w:rPr>
                <w:rFonts w:cs="David"/>
                <w:sz w:val="24"/>
                <w:szCs w:val="24"/>
                <w:rtl/>
              </w:rPr>
              <w:t xml:space="preserve"> </w:t>
            </w:r>
            <w:r w:rsidRPr="007C1FDC">
              <w:rPr>
                <w:rFonts w:cs="David" w:hint="cs"/>
                <w:sz w:val="24"/>
                <w:szCs w:val="24"/>
                <w:rtl/>
              </w:rPr>
              <w:t>ביחס</w:t>
            </w:r>
            <w:r w:rsidRPr="007C1FDC">
              <w:rPr>
                <w:rFonts w:cs="David"/>
                <w:sz w:val="24"/>
                <w:szCs w:val="24"/>
                <w:rtl/>
              </w:rPr>
              <w:t xml:space="preserve"> </w:t>
            </w:r>
            <w:r w:rsidRPr="007C1FDC">
              <w:rPr>
                <w:rFonts w:cs="David" w:hint="cs"/>
                <w:sz w:val="24"/>
                <w:szCs w:val="24"/>
                <w:rtl/>
              </w:rPr>
              <w:t>לנוסח</w:t>
            </w:r>
            <w:r w:rsidRPr="007C1FDC">
              <w:rPr>
                <w:rFonts w:cs="David"/>
                <w:sz w:val="24"/>
                <w:szCs w:val="24"/>
                <w:rtl/>
              </w:rPr>
              <w:t xml:space="preserve"> </w:t>
            </w:r>
            <w:r w:rsidRPr="007C1FDC">
              <w:rPr>
                <w:rFonts w:cs="David" w:hint="cs"/>
                <w:sz w:val="24"/>
                <w:szCs w:val="24"/>
                <w:rtl/>
              </w:rPr>
              <w:lastRenderedPageBreak/>
              <w:t>נספח</w:t>
            </w:r>
            <w:r w:rsidRPr="007C1FDC">
              <w:rPr>
                <w:rFonts w:cs="David"/>
                <w:sz w:val="24"/>
                <w:szCs w:val="24"/>
                <w:rtl/>
              </w:rPr>
              <w:t xml:space="preserve"> </w:t>
            </w:r>
            <w:r w:rsidRPr="007C1FDC">
              <w:rPr>
                <w:rFonts w:cs="David" w:hint="cs"/>
                <w:sz w:val="24"/>
                <w:szCs w:val="24"/>
                <w:rtl/>
              </w:rPr>
              <w:t>הביטוח</w:t>
            </w:r>
            <w:r w:rsidRPr="007C1FDC">
              <w:rPr>
                <w:rFonts w:ascii="Arial" w:eastAsia="Times New Roman" w:hAnsi="Arial" w:cs="Arial"/>
                <w:rtl/>
              </w:rPr>
              <w:t xml:space="preserve"> אולם תתקבל באישור הביטוח החתום לכשיוצג</w:t>
            </w:r>
            <w:r w:rsidRPr="00490AB6">
              <w:rPr>
                <w:rFonts w:ascii="Arial" w:eastAsia="Times New Roman" w:hAnsi="Arial" w:cs="Arial"/>
                <w:rtl/>
              </w:rPr>
              <w:t>.</w:t>
            </w:r>
          </w:p>
          <w:p w:rsidR="007C1FDC" w:rsidRDefault="007C1FDC" w:rsidP="00490AB6">
            <w:pPr>
              <w:tabs>
                <w:tab w:val="left" w:pos="0"/>
              </w:tabs>
              <w:spacing w:after="0"/>
              <w:jc w:val="both"/>
              <w:rPr>
                <w:color w:val="000000"/>
                <w:rtl/>
              </w:rPr>
            </w:pPr>
            <w:r w:rsidRPr="007C1FDC">
              <w:rPr>
                <w:rFonts w:ascii="Arial" w:eastAsia="Times New Roman" w:hAnsi="Arial" w:cs="Arial" w:hint="eastAsia"/>
                <w:rtl/>
                <w:rPrChange w:id="116" w:author="Michael Nahmany" w:date="2018-02-21T08:43:00Z">
                  <w:rPr>
                    <w:rFonts w:ascii="Arial" w:eastAsia="Times New Roman" w:hAnsi="Arial" w:cs="Arial" w:hint="eastAsia"/>
                    <w:sz w:val="24"/>
                    <w:szCs w:val="24"/>
                    <w:highlight w:val="green"/>
                    <w:rtl/>
                  </w:rPr>
                </w:rPrChange>
              </w:rPr>
              <w:t>ב</w:t>
            </w:r>
            <w:r w:rsidRPr="007C1FDC">
              <w:rPr>
                <w:rFonts w:ascii="Arial" w:eastAsia="Times New Roman" w:hAnsi="Arial" w:cs="Arial"/>
                <w:rtl/>
                <w:rPrChange w:id="117" w:author="Michael Nahmany" w:date="2018-02-21T08:43:00Z">
                  <w:rPr>
                    <w:rFonts w:ascii="Arial" w:eastAsia="Times New Roman" w:hAnsi="Arial" w:cs="Arial"/>
                    <w:sz w:val="24"/>
                    <w:szCs w:val="24"/>
                    <w:highlight w:val="green"/>
                    <w:rtl/>
                  </w:rPr>
                </w:rPrChange>
              </w:rPr>
              <w:t xml:space="preserve">. </w:t>
            </w:r>
            <w:r w:rsidRPr="00490AB6">
              <w:rPr>
                <w:rFonts w:ascii="David" w:hint="eastAsia"/>
                <w:color w:val="000000"/>
                <w:rtl/>
              </w:rPr>
              <w:t>הבקשה</w:t>
            </w:r>
            <w:r w:rsidRPr="00490AB6">
              <w:rPr>
                <w:rFonts w:ascii="David"/>
                <w:color w:val="000000"/>
                <w:rtl/>
              </w:rPr>
              <w:t xml:space="preserve"> </w:t>
            </w:r>
            <w:r w:rsidRPr="00490AB6">
              <w:rPr>
                <w:rFonts w:ascii="David" w:hint="eastAsia"/>
                <w:color w:val="000000"/>
                <w:rtl/>
              </w:rPr>
              <w:t>נדחית</w:t>
            </w:r>
            <w:r w:rsidRPr="007C1FDC">
              <w:rPr>
                <w:rFonts w:ascii="David"/>
                <w:color w:val="000000"/>
                <w:rPrChange w:id="118" w:author="Michael Nahmany" w:date="2018-02-21T08:43:00Z">
                  <w:rPr>
                    <w:rFonts w:ascii="David" w:eastAsia="Times New Roman" w:hAnsi="Times New Roman" w:cs="David"/>
                    <w:color w:val="000000"/>
                    <w:sz w:val="24"/>
                    <w:szCs w:val="24"/>
                  </w:rPr>
                </w:rPrChange>
              </w:rPr>
              <w:t>.</w:t>
            </w:r>
            <w:r w:rsidRPr="007C1FDC">
              <w:rPr>
                <w:rFonts w:ascii="David"/>
                <w:color w:val="FF0000"/>
                <w:rtl/>
                <w:rPrChange w:id="119" w:author="Michael Nahmany" w:date="2018-02-21T08:43:00Z">
                  <w:rPr>
                    <w:rFonts w:ascii="David" w:eastAsia="Times New Roman" w:hAnsi="Times New Roman" w:cs="David"/>
                    <w:color w:val="FF0000"/>
                    <w:sz w:val="24"/>
                    <w:szCs w:val="24"/>
                    <w:rtl/>
                  </w:rPr>
                </w:rPrChange>
              </w:rPr>
              <w:t xml:space="preserve"> </w:t>
            </w:r>
            <w:r w:rsidRPr="007C1FDC">
              <w:rPr>
                <w:rFonts w:ascii="David-Bold" w:cs="David" w:hint="eastAsia"/>
                <w:color w:val="000000"/>
                <w:rtl/>
                <w:rPrChange w:id="120" w:author="Michael Nahmany" w:date="2018-02-21T08:43:00Z">
                  <w:rPr>
                    <w:rFonts w:ascii="David-Bold" w:eastAsia="Times New Roman" w:hAnsi="Times New Roman" w:cs="David" w:hint="eastAsia"/>
                    <w:color w:val="000000"/>
                    <w:sz w:val="24"/>
                    <w:szCs w:val="24"/>
                    <w:rtl/>
                  </w:rPr>
                </w:rPrChange>
              </w:rPr>
              <w:t>יחד</w:t>
            </w:r>
            <w:r w:rsidRPr="007C1FDC">
              <w:rPr>
                <w:rFonts w:ascii="David-Bold" w:cs="David"/>
                <w:color w:val="000000"/>
                <w:rtl/>
                <w:rPrChange w:id="121" w:author="Michael Nahmany" w:date="2018-02-21T08:43:00Z">
                  <w:rPr>
                    <w:rFonts w:ascii="David-Bold" w:eastAsia="Times New Roman" w:hAnsi="Times New Roman" w:cs="David"/>
                    <w:color w:val="000000"/>
                    <w:sz w:val="24"/>
                    <w:szCs w:val="24"/>
                    <w:rtl/>
                  </w:rPr>
                </w:rPrChange>
              </w:rPr>
              <w:t xml:space="preserve"> </w:t>
            </w:r>
            <w:r w:rsidRPr="007C1FDC">
              <w:rPr>
                <w:rFonts w:ascii="David-Bold" w:cs="David" w:hint="eastAsia"/>
                <w:color w:val="000000"/>
                <w:rtl/>
                <w:rPrChange w:id="122" w:author="Michael Nahmany" w:date="2018-02-21T08:43:00Z">
                  <w:rPr>
                    <w:rFonts w:ascii="David-Bold" w:eastAsia="Times New Roman" w:hAnsi="Times New Roman" w:cs="David" w:hint="eastAsia"/>
                    <w:color w:val="000000"/>
                    <w:sz w:val="24"/>
                    <w:szCs w:val="24"/>
                    <w:rtl/>
                  </w:rPr>
                </w:rPrChange>
              </w:rPr>
              <w:t>עם</w:t>
            </w:r>
            <w:r w:rsidRPr="007C1FDC">
              <w:rPr>
                <w:rFonts w:ascii="David-Bold" w:cs="David"/>
                <w:color w:val="000000"/>
                <w:rtl/>
                <w:rPrChange w:id="123" w:author="Michael Nahmany" w:date="2018-02-21T08:43:00Z">
                  <w:rPr>
                    <w:rFonts w:ascii="David-Bold" w:eastAsia="Times New Roman" w:hAnsi="Times New Roman" w:cs="David"/>
                    <w:color w:val="000000"/>
                    <w:sz w:val="24"/>
                    <w:szCs w:val="24"/>
                    <w:rtl/>
                  </w:rPr>
                </w:rPrChange>
              </w:rPr>
              <w:t xml:space="preserve"> </w:t>
            </w:r>
            <w:r w:rsidRPr="007C1FDC">
              <w:rPr>
                <w:rFonts w:ascii="David-Bold" w:cs="David" w:hint="eastAsia"/>
                <w:color w:val="000000"/>
                <w:rtl/>
                <w:rPrChange w:id="124" w:author="Michael Nahmany" w:date="2018-02-21T08:43:00Z">
                  <w:rPr>
                    <w:rFonts w:ascii="David-Bold" w:eastAsia="Times New Roman" w:hAnsi="Times New Roman" w:cs="David" w:hint="eastAsia"/>
                    <w:color w:val="000000"/>
                    <w:sz w:val="24"/>
                    <w:szCs w:val="24"/>
                    <w:rtl/>
                  </w:rPr>
                </w:rPrChange>
              </w:rPr>
              <w:t>זאת</w:t>
            </w:r>
            <w:r w:rsidRPr="007C1FDC">
              <w:rPr>
                <w:rFonts w:ascii="David-Bold" w:cs="David"/>
                <w:color w:val="000000"/>
                <w:rtl/>
                <w:rPrChange w:id="125" w:author="Michael Nahmany" w:date="2018-02-21T08:43:00Z">
                  <w:rPr>
                    <w:rFonts w:ascii="David-Bold" w:eastAsia="Times New Roman" w:hAnsi="Times New Roman" w:cs="David"/>
                    <w:color w:val="000000"/>
                    <w:sz w:val="24"/>
                    <w:szCs w:val="24"/>
                    <w:rtl/>
                  </w:rPr>
                </w:rPrChange>
              </w:rPr>
              <w:t xml:space="preserve"> </w:t>
            </w:r>
            <w:r w:rsidRPr="007C1FDC">
              <w:rPr>
                <w:rFonts w:ascii="David-Bold" w:cs="David" w:hint="eastAsia"/>
                <w:color w:val="000000"/>
                <w:rtl/>
                <w:rPrChange w:id="126" w:author="Michael Nahmany" w:date="2018-02-21T08:43:00Z">
                  <w:rPr>
                    <w:rFonts w:ascii="David-Bold" w:eastAsia="Times New Roman" w:hAnsi="Times New Roman" w:cs="David" w:hint="eastAsia"/>
                    <w:color w:val="000000"/>
                    <w:sz w:val="24"/>
                    <w:szCs w:val="24"/>
                    <w:rtl/>
                  </w:rPr>
                </w:rPrChange>
              </w:rPr>
              <w:t>מובהר</w:t>
            </w:r>
            <w:r w:rsidRPr="007C1FDC">
              <w:rPr>
                <w:rFonts w:ascii="David-Bold" w:cs="David"/>
                <w:color w:val="000000"/>
                <w:rtl/>
                <w:rPrChange w:id="127" w:author="Michael Nahmany" w:date="2018-02-21T08:43:00Z">
                  <w:rPr>
                    <w:rFonts w:ascii="David-Bold" w:eastAsia="Times New Roman" w:hAnsi="Times New Roman" w:cs="David"/>
                    <w:color w:val="000000"/>
                    <w:sz w:val="24"/>
                    <w:szCs w:val="24"/>
                    <w:rtl/>
                  </w:rPr>
                </w:rPrChange>
              </w:rPr>
              <w:t xml:space="preserve"> </w:t>
            </w:r>
            <w:r w:rsidRPr="00490AB6">
              <w:rPr>
                <w:rFonts w:ascii="David-Bold" w:hint="eastAsia"/>
                <w:color w:val="000000"/>
                <w:rtl/>
              </w:rPr>
              <w:t>שכחלופה</w:t>
            </w:r>
            <w:r w:rsidRPr="007C1FDC">
              <w:rPr>
                <w:rFonts w:ascii="David-Bold" w:cs="David"/>
                <w:color w:val="000000"/>
                <w:rPrChange w:id="128" w:author="Michael Nahmany" w:date="2018-02-21T08:43:00Z">
                  <w:rPr>
                    <w:rFonts w:ascii="David-Bold" w:eastAsia="Times New Roman" w:hAnsi="Times New Roman" w:cs="David"/>
                    <w:color w:val="000000"/>
                    <w:sz w:val="24"/>
                    <w:szCs w:val="24"/>
                  </w:rPr>
                </w:rPrChange>
              </w:rPr>
              <w:t xml:space="preserve"> </w:t>
            </w:r>
            <w:r w:rsidRPr="007C1FDC">
              <w:rPr>
                <w:rFonts w:ascii="David" w:hint="eastAsia"/>
                <w:color w:val="000000"/>
                <w:rtl/>
                <w:rPrChange w:id="129" w:author="Michael Nahmany" w:date="2018-02-21T08:43:00Z">
                  <w:rPr>
                    <w:rFonts w:ascii="David" w:eastAsia="Times New Roman" w:hAnsi="Times New Roman" w:cs="David" w:hint="eastAsia"/>
                    <w:color w:val="000000"/>
                    <w:sz w:val="24"/>
                    <w:szCs w:val="24"/>
                    <w:rtl/>
                  </w:rPr>
                </w:rPrChange>
              </w:rPr>
              <w:t>ניתן</w:t>
            </w:r>
            <w:r w:rsidRPr="007C1FDC">
              <w:rPr>
                <w:rFonts w:ascii="David"/>
                <w:color w:val="000000"/>
                <w:rPrChange w:id="130"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31" w:author="Michael Nahmany" w:date="2018-02-21T08:43:00Z">
                  <w:rPr>
                    <w:rFonts w:ascii="David" w:eastAsia="Times New Roman" w:hAnsi="Times New Roman" w:cs="David" w:hint="eastAsia"/>
                    <w:color w:val="000000"/>
                    <w:sz w:val="24"/>
                    <w:szCs w:val="24"/>
                    <w:rtl/>
                  </w:rPr>
                </w:rPrChange>
              </w:rPr>
              <w:t>להציג</w:t>
            </w:r>
            <w:r w:rsidRPr="007C1FDC">
              <w:rPr>
                <w:rFonts w:ascii="David"/>
                <w:color w:val="000000"/>
                <w:rtl/>
                <w:rPrChange w:id="132"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33" w:author="Michael Nahmany" w:date="2018-02-21T08:43:00Z">
                  <w:rPr>
                    <w:rFonts w:ascii="David" w:eastAsia="Times New Roman" w:hAnsi="Times New Roman" w:cs="David" w:hint="eastAsia"/>
                    <w:color w:val="000000"/>
                    <w:sz w:val="24"/>
                    <w:szCs w:val="24"/>
                    <w:rtl/>
                  </w:rPr>
                </w:rPrChange>
              </w:rPr>
              <w:t>אישור</w:t>
            </w:r>
            <w:r w:rsidRPr="007C1FDC">
              <w:rPr>
                <w:rFonts w:ascii="David"/>
                <w:color w:val="000000"/>
                <w:rPrChange w:id="134"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35" w:author="Michael Nahmany" w:date="2018-02-21T08:43:00Z">
                  <w:rPr>
                    <w:rFonts w:ascii="David" w:eastAsia="Times New Roman" w:hAnsi="Times New Roman" w:cs="David" w:hint="eastAsia"/>
                    <w:color w:val="000000"/>
                    <w:sz w:val="24"/>
                    <w:szCs w:val="24"/>
                    <w:rtl/>
                  </w:rPr>
                </w:rPrChange>
              </w:rPr>
              <w:t>ביטוח</w:t>
            </w:r>
            <w:r w:rsidRPr="007C1FDC">
              <w:rPr>
                <w:rFonts w:ascii="David"/>
                <w:color w:val="000000"/>
                <w:rPrChange w:id="136"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37" w:author="Michael Nahmany" w:date="2018-02-21T08:43:00Z">
                  <w:rPr>
                    <w:rFonts w:ascii="David" w:eastAsia="Times New Roman" w:hAnsi="Times New Roman" w:cs="David" w:hint="eastAsia"/>
                    <w:color w:val="000000"/>
                    <w:sz w:val="24"/>
                    <w:szCs w:val="24"/>
                    <w:rtl/>
                  </w:rPr>
                </w:rPrChange>
              </w:rPr>
              <w:t>מטעם</w:t>
            </w:r>
            <w:r w:rsidRPr="007C1FDC">
              <w:rPr>
                <w:rFonts w:ascii="David"/>
                <w:color w:val="000000"/>
                <w:rtl/>
                <w:rPrChange w:id="138"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39" w:author="Michael Nahmany" w:date="2018-02-21T08:43:00Z">
                  <w:rPr>
                    <w:rFonts w:ascii="David" w:eastAsia="Times New Roman" w:hAnsi="Times New Roman" w:cs="David" w:hint="eastAsia"/>
                    <w:color w:val="000000"/>
                    <w:sz w:val="24"/>
                    <w:szCs w:val="24"/>
                    <w:rtl/>
                  </w:rPr>
                </w:rPrChange>
              </w:rPr>
              <w:t>היצרן</w:t>
            </w:r>
            <w:r w:rsidRPr="007C1FDC">
              <w:rPr>
                <w:rFonts w:ascii="David"/>
                <w:color w:val="000000"/>
                <w:rtl/>
                <w:rPrChange w:id="140"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41" w:author="Michael Nahmany" w:date="2018-02-21T08:43:00Z">
                  <w:rPr>
                    <w:rFonts w:ascii="David" w:eastAsia="Times New Roman" w:hAnsi="Times New Roman" w:cs="David" w:hint="eastAsia"/>
                    <w:color w:val="000000"/>
                    <w:sz w:val="24"/>
                    <w:szCs w:val="24"/>
                    <w:rtl/>
                  </w:rPr>
                </w:rPrChange>
              </w:rPr>
              <w:t>הכולל</w:t>
            </w:r>
            <w:r w:rsidRPr="007C1FDC">
              <w:rPr>
                <w:rFonts w:ascii="David"/>
                <w:color w:val="000000"/>
                <w:rPrChange w:id="142"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43" w:author="Michael Nahmany" w:date="2018-02-21T08:43:00Z">
                  <w:rPr>
                    <w:rFonts w:ascii="David" w:eastAsia="Times New Roman" w:hAnsi="Times New Roman" w:cs="David" w:hint="eastAsia"/>
                    <w:color w:val="000000"/>
                    <w:sz w:val="24"/>
                    <w:szCs w:val="24"/>
                    <w:rtl/>
                  </w:rPr>
                </w:rPrChange>
              </w:rPr>
              <w:t>את</w:t>
            </w:r>
            <w:r w:rsidRPr="007C1FDC">
              <w:rPr>
                <w:rFonts w:ascii="David"/>
                <w:color w:val="000000"/>
                <w:rPrChange w:id="144"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45" w:author="Michael Nahmany" w:date="2018-02-21T08:43:00Z">
                  <w:rPr>
                    <w:rFonts w:ascii="David" w:eastAsia="Times New Roman" w:hAnsi="Times New Roman" w:cs="David" w:hint="eastAsia"/>
                    <w:color w:val="000000"/>
                    <w:sz w:val="24"/>
                    <w:szCs w:val="24"/>
                    <w:rtl/>
                  </w:rPr>
                </w:rPrChange>
              </w:rPr>
              <w:t>שם</w:t>
            </w:r>
            <w:r w:rsidRPr="007C1FDC">
              <w:rPr>
                <w:rFonts w:ascii="David"/>
                <w:color w:val="000000"/>
                <w:rtl/>
                <w:rPrChange w:id="146"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47" w:author="Michael Nahmany" w:date="2018-02-21T08:43:00Z">
                  <w:rPr>
                    <w:rFonts w:ascii="David" w:eastAsia="Times New Roman" w:hAnsi="Times New Roman" w:cs="David" w:hint="eastAsia"/>
                    <w:color w:val="000000"/>
                    <w:sz w:val="24"/>
                    <w:szCs w:val="24"/>
                    <w:rtl/>
                  </w:rPr>
                </w:rPrChange>
              </w:rPr>
              <w:t>מדינת</w:t>
            </w:r>
            <w:r w:rsidRPr="007C1FDC">
              <w:rPr>
                <w:rFonts w:ascii="David"/>
                <w:color w:val="000000"/>
                <w:rPrChange w:id="148"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49" w:author="Michael Nahmany" w:date="2018-02-21T08:43:00Z">
                  <w:rPr>
                    <w:rFonts w:ascii="David" w:eastAsia="Times New Roman" w:hAnsi="Times New Roman" w:cs="David" w:hint="eastAsia"/>
                    <w:color w:val="000000"/>
                    <w:sz w:val="24"/>
                    <w:szCs w:val="24"/>
                    <w:rtl/>
                  </w:rPr>
                </w:rPrChange>
              </w:rPr>
              <w:t>ישראל</w:t>
            </w:r>
            <w:r w:rsidRPr="007C1FDC">
              <w:rPr>
                <w:rFonts w:ascii="David"/>
                <w:color w:val="000000"/>
                <w:rPrChange w:id="150" w:author="Michael Nahmany" w:date="2018-02-21T08:43:00Z">
                  <w:rPr>
                    <w:rFonts w:ascii="David" w:eastAsia="Times New Roman" w:hAnsi="Times New Roman" w:cs="David"/>
                    <w:color w:val="000000"/>
                    <w:sz w:val="24"/>
                    <w:szCs w:val="24"/>
                  </w:rPr>
                </w:rPrChange>
              </w:rPr>
              <w:t xml:space="preserve"> </w:t>
            </w:r>
            <w:r w:rsidRPr="007C1FDC">
              <w:rPr>
                <w:rFonts w:ascii="David"/>
                <w:color w:val="000000"/>
                <w:rtl/>
                <w:rPrChange w:id="151"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52" w:author="Michael Nahmany" w:date="2018-02-21T08:43:00Z">
                  <w:rPr>
                    <w:rFonts w:ascii="David" w:eastAsia="Times New Roman" w:hAnsi="Times New Roman" w:cs="David" w:hint="eastAsia"/>
                    <w:color w:val="000000"/>
                    <w:sz w:val="24"/>
                    <w:szCs w:val="24"/>
                    <w:rtl/>
                  </w:rPr>
                </w:rPrChange>
              </w:rPr>
              <w:t>רשות</w:t>
            </w:r>
            <w:r w:rsidRPr="007C1FDC">
              <w:rPr>
                <w:rFonts w:ascii="David"/>
                <w:color w:val="000000"/>
                <w:rtl/>
                <w:rPrChange w:id="153"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54" w:author="Michael Nahmany" w:date="2018-02-21T08:43:00Z">
                  <w:rPr>
                    <w:rFonts w:ascii="David" w:eastAsia="Times New Roman" w:hAnsi="Times New Roman" w:cs="David" w:hint="eastAsia"/>
                    <w:color w:val="000000"/>
                    <w:sz w:val="24"/>
                    <w:szCs w:val="24"/>
                    <w:rtl/>
                  </w:rPr>
                </w:rPrChange>
              </w:rPr>
              <w:t>המיסים</w:t>
            </w:r>
            <w:r w:rsidRPr="007C1FDC">
              <w:rPr>
                <w:rFonts w:ascii="David"/>
                <w:color w:val="000000"/>
                <w:rPrChange w:id="155"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56" w:author="Michael Nahmany" w:date="2018-02-21T08:43:00Z">
                  <w:rPr>
                    <w:rFonts w:ascii="David" w:eastAsia="Times New Roman" w:hAnsi="Times New Roman" w:cs="David" w:hint="eastAsia"/>
                    <w:color w:val="000000"/>
                    <w:sz w:val="24"/>
                    <w:szCs w:val="24"/>
                    <w:rtl/>
                  </w:rPr>
                </w:rPrChange>
              </w:rPr>
              <w:t>כמבוטחים</w:t>
            </w:r>
            <w:r w:rsidRPr="007C1FDC">
              <w:rPr>
                <w:rFonts w:ascii="David"/>
                <w:color w:val="000000"/>
                <w:rtl/>
                <w:rPrChange w:id="157"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58" w:author="Michael Nahmany" w:date="2018-02-21T08:43:00Z">
                  <w:rPr>
                    <w:rFonts w:ascii="David" w:eastAsia="Times New Roman" w:hAnsi="Times New Roman" w:cs="David" w:hint="eastAsia"/>
                    <w:color w:val="000000"/>
                    <w:sz w:val="24"/>
                    <w:szCs w:val="24"/>
                    <w:rtl/>
                  </w:rPr>
                </w:rPrChange>
              </w:rPr>
              <w:t>נוספים</w:t>
            </w:r>
            <w:r w:rsidRPr="007C1FDC">
              <w:rPr>
                <w:rFonts w:ascii="David"/>
                <w:color w:val="000000"/>
                <w:rtl/>
                <w:rPrChange w:id="159"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60" w:author="Michael Nahmany" w:date="2018-02-21T08:43:00Z">
                  <w:rPr>
                    <w:rFonts w:ascii="David" w:eastAsia="Times New Roman" w:hAnsi="Times New Roman" w:cs="David" w:hint="eastAsia"/>
                    <w:color w:val="000000"/>
                    <w:sz w:val="24"/>
                    <w:szCs w:val="24"/>
                    <w:rtl/>
                  </w:rPr>
                </w:rPrChange>
              </w:rPr>
              <w:t>בדומה</w:t>
            </w:r>
            <w:r w:rsidRPr="007C1FDC">
              <w:rPr>
                <w:rFonts w:ascii="David"/>
                <w:color w:val="000000"/>
                <w:rtl/>
                <w:rPrChange w:id="161"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62" w:author="Michael Nahmany" w:date="2018-02-21T08:43:00Z">
                  <w:rPr>
                    <w:rFonts w:ascii="David" w:eastAsia="Times New Roman" w:hAnsi="Times New Roman" w:cs="David" w:hint="eastAsia"/>
                    <w:color w:val="000000"/>
                    <w:sz w:val="24"/>
                    <w:szCs w:val="24"/>
                    <w:rtl/>
                  </w:rPr>
                </w:rPrChange>
              </w:rPr>
              <w:t>לנדרש</w:t>
            </w:r>
            <w:r w:rsidRPr="007C1FDC">
              <w:rPr>
                <w:rFonts w:ascii="David"/>
                <w:color w:val="000000"/>
                <w:rtl/>
                <w:rPrChange w:id="163"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64" w:author="Michael Nahmany" w:date="2018-02-21T08:43:00Z">
                  <w:rPr>
                    <w:rFonts w:ascii="David" w:eastAsia="Times New Roman" w:hAnsi="Times New Roman" w:cs="David" w:hint="eastAsia"/>
                    <w:color w:val="000000"/>
                    <w:sz w:val="24"/>
                    <w:szCs w:val="24"/>
                    <w:rtl/>
                  </w:rPr>
                </w:rPrChange>
              </w:rPr>
              <w:t>באישור</w:t>
            </w:r>
            <w:r w:rsidRPr="007C1FDC">
              <w:rPr>
                <w:rFonts w:ascii="David"/>
                <w:color w:val="000000"/>
                <w:rtl/>
                <w:rPrChange w:id="165"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66" w:author="Michael Nahmany" w:date="2018-02-21T08:43:00Z">
                  <w:rPr>
                    <w:rFonts w:ascii="David" w:eastAsia="Times New Roman" w:hAnsi="Times New Roman" w:cs="David" w:hint="eastAsia"/>
                    <w:color w:val="000000"/>
                    <w:sz w:val="24"/>
                    <w:szCs w:val="24"/>
                    <w:rtl/>
                  </w:rPr>
                </w:rPrChange>
              </w:rPr>
              <w:t>שצורף</w:t>
            </w:r>
            <w:r w:rsidRPr="007C1FDC">
              <w:rPr>
                <w:rFonts w:ascii="David"/>
                <w:color w:val="000000"/>
                <w:rtl/>
                <w:rPrChange w:id="167"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68" w:author="Michael Nahmany" w:date="2018-02-21T08:43:00Z">
                  <w:rPr>
                    <w:rFonts w:ascii="David" w:eastAsia="Times New Roman" w:hAnsi="Times New Roman" w:cs="David" w:hint="eastAsia"/>
                    <w:color w:val="000000"/>
                    <w:sz w:val="24"/>
                    <w:szCs w:val="24"/>
                    <w:rtl/>
                  </w:rPr>
                </w:rPrChange>
              </w:rPr>
              <w:t>למכרז</w:t>
            </w:r>
            <w:r w:rsidRPr="007C1FDC">
              <w:rPr>
                <w:rFonts w:ascii="David"/>
                <w:color w:val="000000"/>
                <w:rtl/>
                <w:rPrChange w:id="169" w:author="Michael Nahmany" w:date="2018-02-21T08:43:00Z">
                  <w:rPr>
                    <w:rFonts w:ascii="David" w:eastAsia="Times New Roman" w:hAnsi="Times New Roman" w:cs="David"/>
                    <w:color w:val="000000"/>
                    <w:sz w:val="24"/>
                    <w:szCs w:val="24"/>
                    <w:rtl/>
                  </w:rPr>
                </w:rPrChange>
              </w:rPr>
              <w:t>)+</w:t>
            </w:r>
            <w:r w:rsidRPr="007C1FDC">
              <w:rPr>
                <w:rFonts w:ascii="David"/>
                <w:color w:val="000000"/>
                <w:rPrChange w:id="170"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71" w:author="Michael Nahmany" w:date="2018-02-21T08:43:00Z">
                  <w:rPr>
                    <w:rFonts w:ascii="David" w:eastAsia="Times New Roman" w:hAnsi="Times New Roman" w:cs="David" w:hint="eastAsia"/>
                    <w:color w:val="000000"/>
                    <w:sz w:val="24"/>
                    <w:szCs w:val="24"/>
                    <w:rtl/>
                  </w:rPr>
                </w:rPrChange>
              </w:rPr>
              <w:t>מכתב</w:t>
            </w:r>
            <w:r w:rsidRPr="007C1FDC">
              <w:rPr>
                <w:rFonts w:ascii="David"/>
                <w:color w:val="000000"/>
                <w:rPrChange w:id="172"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73" w:author="Michael Nahmany" w:date="2018-02-21T08:43:00Z">
                  <w:rPr>
                    <w:rFonts w:ascii="David" w:eastAsia="Times New Roman" w:hAnsi="Times New Roman" w:cs="David" w:hint="eastAsia"/>
                    <w:color w:val="000000"/>
                    <w:sz w:val="24"/>
                    <w:szCs w:val="24"/>
                    <w:rtl/>
                  </w:rPr>
                </w:rPrChange>
              </w:rPr>
              <w:t>מטעם</w:t>
            </w:r>
            <w:r w:rsidRPr="007C1FDC">
              <w:rPr>
                <w:rFonts w:ascii="David"/>
                <w:color w:val="000000"/>
                <w:rtl/>
                <w:rPrChange w:id="174"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75" w:author="Michael Nahmany" w:date="2018-02-21T08:43:00Z">
                  <w:rPr>
                    <w:rFonts w:ascii="David" w:eastAsia="Times New Roman" w:hAnsi="Times New Roman" w:cs="David" w:hint="eastAsia"/>
                    <w:color w:val="000000"/>
                    <w:sz w:val="24"/>
                    <w:szCs w:val="24"/>
                    <w:rtl/>
                  </w:rPr>
                </w:rPrChange>
              </w:rPr>
              <w:t>היצרן</w:t>
            </w:r>
            <w:r w:rsidRPr="007C1FDC">
              <w:rPr>
                <w:rFonts w:ascii="David"/>
                <w:color w:val="000000"/>
                <w:rPrChange w:id="176"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77" w:author="Michael Nahmany" w:date="2018-02-21T08:43:00Z">
                  <w:rPr>
                    <w:rFonts w:ascii="David" w:eastAsia="Times New Roman" w:hAnsi="Times New Roman" w:cs="David" w:hint="eastAsia"/>
                    <w:color w:val="000000"/>
                    <w:sz w:val="24"/>
                    <w:szCs w:val="24"/>
                    <w:rtl/>
                  </w:rPr>
                </w:rPrChange>
              </w:rPr>
              <w:t>אשר</w:t>
            </w:r>
            <w:r w:rsidRPr="007C1FDC">
              <w:rPr>
                <w:rFonts w:ascii="David"/>
                <w:color w:val="000000"/>
                <w:rPrChange w:id="178"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79" w:author="Michael Nahmany" w:date="2018-02-21T08:43:00Z">
                  <w:rPr>
                    <w:rFonts w:ascii="David" w:eastAsia="Times New Roman" w:hAnsi="Times New Roman" w:cs="David" w:hint="eastAsia"/>
                    <w:color w:val="000000"/>
                    <w:sz w:val="24"/>
                    <w:szCs w:val="24"/>
                    <w:rtl/>
                  </w:rPr>
                </w:rPrChange>
              </w:rPr>
              <w:t>מורה</w:t>
            </w:r>
            <w:r w:rsidRPr="007C1FDC">
              <w:rPr>
                <w:rFonts w:ascii="David"/>
                <w:color w:val="000000"/>
                <w:rPrChange w:id="180"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81" w:author="Michael Nahmany" w:date="2018-02-21T08:43:00Z">
                  <w:rPr>
                    <w:rFonts w:ascii="David" w:eastAsia="Times New Roman" w:hAnsi="Times New Roman" w:cs="David" w:hint="eastAsia"/>
                    <w:color w:val="000000"/>
                    <w:sz w:val="24"/>
                    <w:szCs w:val="24"/>
                    <w:rtl/>
                  </w:rPr>
                </w:rPrChange>
              </w:rPr>
              <w:t>על</w:t>
            </w:r>
            <w:r w:rsidRPr="007C1FDC">
              <w:rPr>
                <w:rFonts w:ascii="David"/>
                <w:color w:val="000000"/>
                <w:rtl/>
                <w:rPrChange w:id="182"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83" w:author="Michael Nahmany" w:date="2018-02-21T08:43:00Z">
                  <w:rPr>
                    <w:rFonts w:ascii="David" w:eastAsia="Times New Roman" w:hAnsi="Times New Roman" w:cs="David" w:hint="eastAsia"/>
                    <w:color w:val="000000"/>
                    <w:sz w:val="24"/>
                    <w:szCs w:val="24"/>
                    <w:rtl/>
                  </w:rPr>
                </w:rPrChange>
              </w:rPr>
              <w:t>הקשר</w:t>
            </w:r>
            <w:r w:rsidRPr="007C1FDC">
              <w:rPr>
                <w:rFonts w:ascii="David"/>
                <w:color w:val="000000"/>
                <w:rPrChange w:id="184"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85" w:author="Michael Nahmany" w:date="2018-02-21T08:43:00Z">
                  <w:rPr>
                    <w:rFonts w:ascii="David" w:eastAsia="Times New Roman" w:hAnsi="Times New Roman" w:cs="David" w:hint="eastAsia"/>
                    <w:color w:val="000000"/>
                    <w:sz w:val="24"/>
                    <w:szCs w:val="24"/>
                    <w:rtl/>
                  </w:rPr>
                </w:rPrChange>
              </w:rPr>
              <w:t>בין</w:t>
            </w:r>
            <w:r w:rsidRPr="007C1FDC">
              <w:rPr>
                <w:rFonts w:ascii="David"/>
                <w:color w:val="000000"/>
                <w:rPrChange w:id="186"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87" w:author="Michael Nahmany" w:date="2018-02-21T08:43:00Z">
                  <w:rPr>
                    <w:rFonts w:ascii="David" w:eastAsia="Times New Roman" w:hAnsi="Times New Roman" w:cs="David" w:hint="eastAsia"/>
                    <w:color w:val="000000"/>
                    <w:sz w:val="24"/>
                    <w:szCs w:val="24"/>
                    <w:rtl/>
                  </w:rPr>
                </w:rPrChange>
              </w:rPr>
              <w:t>הספק</w:t>
            </w:r>
            <w:r w:rsidRPr="007C1FDC">
              <w:rPr>
                <w:rFonts w:ascii="David"/>
                <w:color w:val="000000"/>
                <w:rPrChange w:id="188"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89" w:author="Michael Nahmany" w:date="2018-02-21T08:43:00Z">
                  <w:rPr>
                    <w:rFonts w:ascii="David" w:eastAsia="Times New Roman" w:hAnsi="Times New Roman" w:cs="David" w:hint="eastAsia"/>
                    <w:color w:val="000000"/>
                    <w:sz w:val="24"/>
                    <w:szCs w:val="24"/>
                    <w:rtl/>
                  </w:rPr>
                </w:rPrChange>
              </w:rPr>
              <w:t>לבין</w:t>
            </w:r>
            <w:r w:rsidRPr="007C1FDC">
              <w:rPr>
                <w:rFonts w:ascii="David"/>
                <w:color w:val="000000"/>
                <w:rtl/>
                <w:rPrChange w:id="190"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91" w:author="Michael Nahmany" w:date="2018-02-21T08:43:00Z">
                  <w:rPr>
                    <w:rFonts w:ascii="David" w:eastAsia="Times New Roman" w:hAnsi="Times New Roman" w:cs="David" w:hint="eastAsia"/>
                    <w:color w:val="000000"/>
                    <w:sz w:val="24"/>
                    <w:szCs w:val="24"/>
                    <w:rtl/>
                  </w:rPr>
                </w:rPrChange>
              </w:rPr>
              <w:t>היצרן</w:t>
            </w:r>
            <w:r w:rsidRPr="007C1FDC">
              <w:rPr>
                <w:rFonts w:ascii="David"/>
                <w:color w:val="000000"/>
                <w:rPrChange w:id="192"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93" w:author="Michael Nahmany" w:date="2018-02-21T08:43:00Z">
                  <w:rPr>
                    <w:rFonts w:ascii="David" w:eastAsia="Times New Roman" w:hAnsi="Times New Roman" w:cs="David" w:hint="eastAsia"/>
                    <w:color w:val="000000"/>
                    <w:sz w:val="24"/>
                    <w:szCs w:val="24"/>
                    <w:rtl/>
                  </w:rPr>
                </w:rPrChange>
              </w:rPr>
              <w:t>ואשר</w:t>
            </w:r>
            <w:r w:rsidRPr="007C1FDC">
              <w:rPr>
                <w:rFonts w:ascii="David"/>
                <w:color w:val="000000"/>
                <w:rPrChange w:id="194"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95" w:author="Michael Nahmany" w:date="2018-02-21T08:43:00Z">
                  <w:rPr>
                    <w:rFonts w:ascii="David" w:eastAsia="Times New Roman" w:hAnsi="Times New Roman" w:cs="David" w:hint="eastAsia"/>
                    <w:color w:val="000000"/>
                    <w:sz w:val="24"/>
                    <w:szCs w:val="24"/>
                    <w:rtl/>
                  </w:rPr>
                </w:rPrChange>
              </w:rPr>
              <w:t>מפרט</w:t>
            </w:r>
            <w:r w:rsidRPr="007C1FDC">
              <w:rPr>
                <w:rFonts w:ascii="David"/>
                <w:color w:val="000000"/>
                <w:rPrChange w:id="196"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197" w:author="Michael Nahmany" w:date="2018-02-21T08:43:00Z">
                  <w:rPr>
                    <w:rFonts w:ascii="David" w:eastAsia="Times New Roman" w:hAnsi="Times New Roman" w:cs="David" w:hint="eastAsia"/>
                    <w:color w:val="000000"/>
                    <w:sz w:val="24"/>
                    <w:szCs w:val="24"/>
                    <w:rtl/>
                  </w:rPr>
                </w:rPrChange>
              </w:rPr>
              <w:t>את</w:t>
            </w:r>
            <w:r w:rsidRPr="007C1FDC">
              <w:rPr>
                <w:rFonts w:ascii="David"/>
                <w:color w:val="000000"/>
                <w:rtl/>
                <w:rPrChange w:id="198"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199" w:author="Michael Nahmany" w:date="2018-02-21T08:43:00Z">
                  <w:rPr>
                    <w:rFonts w:ascii="David" w:eastAsia="Times New Roman" w:hAnsi="Times New Roman" w:cs="David" w:hint="eastAsia"/>
                    <w:color w:val="000000"/>
                    <w:sz w:val="24"/>
                    <w:szCs w:val="24"/>
                    <w:rtl/>
                  </w:rPr>
                </w:rPrChange>
              </w:rPr>
              <w:t>השירותים</w:t>
            </w:r>
            <w:r w:rsidRPr="007C1FDC">
              <w:rPr>
                <w:rFonts w:ascii="David"/>
                <w:color w:val="000000"/>
                <w:rPrChange w:id="200"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201" w:author="Michael Nahmany" w:date="2018-02-21T08:43:00Z">
                  <w:rPr>
                    <w:rFonts w:ascii="David" w:eastAsia="Times New Roman" w:hAnsi="Times New Roman" w:cs="David" w:hint="eastAsia"/>
                    <w:color w:val="000000"/>
                    <w:sz w:val="24"/>
                    <w:szCs w:val="24"/>
                    <w:rtl/>
                  </w:rPr>
                </w:rPrChange>
              </w:rPr>
              <w:t>ו</w:t>
            </w:r>
            <w:r w:rsidRPr="007C1FDC">
              <w:rPr>
                <w:rFonts w:ascii="David"/>
                <w:color w:val="000000"/>
                <w:rPrChange w:id="202" w:author="Michael Nahmany" w:date="2018-02-21T08:43:00Z">
                  <w:rPr>
                    <w:rFonts w:ascii="David" w:eastAsia="Times New Roman" w:hAnsi="Times New Roman" w:cs="David"/>
                    <w:color w:val="000000"/>
                    <w:sz w:val="24"/>
                    <w:szCs w:val="24"/>
                  </w:rPr>
                </w:rPrChange>
              </w:rPr>
              <w:t>/</w:t>
            </w:r>
            <w:r w:rsidRPr="007C1FDC">
              <w:rPr>
                <w:rFonts w:ascii="David" w:hint="eastAsia"/>
                <w:color w:val="000000"/>
                <w:rtl/>
                <w:rPrChange w:id="203" w:author="Michael Nahmany" w:date="2018-02-21T08:43:00Z">
                  <w:rPr>
                    <w:rFonts w:ascii="David" w:eastAsia="Times New Roman" w:hAnsi="Times New Roman" w:cs="David" w:hint="eastAsia"/>
                    <w:color w:val="000000"/>
                    <w:sz w:val="24"/>
                    <w:szCs w:val="24"/>
                    <w:rtl/>
                  </w:rPr>
                </w:rPrChange>
              </w:rPr>
              <w:t>או</w:t>
            </w:r>
            <w:r w:rsidRPr="007C1FDC">
              <w:rPr>
                <w:rFonts w:ascii="David"/>
                <w:color w:val="000000"/>
                <w:rPrChange w:id="204"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205" w:author="Michael Nahmany" w:date="2018-02-21T08:43:00Z">
                  <w:rPr>
                    <w:rFonts w:ascii="David" w:eastAsia="Times New Roman" w:hAnsi="Times New Roman" w:cs="David" w:hint="eastAsia"/>
                    <w:color w:val="000000"/>
                    <w:sz w:val="24"/>
                    <w:szCs w:val="24"/>
                    <w:rtl/>
                  </w:rPr>
                </w:rPrChange>
              </w:rPr>
              <w:t>המוצרים</w:t>
            </w:r>
            <w:r w:rsidRPr="007C1FDC">
              <w:rPr>
                <w:rFonts w:ascii="David"/>
                <w:color w:val="000000"/>
                <w:rtl/>
                <w:rPrChange w:id="206"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207" w:author="Michael Nahmany" w:date="2018-02-21T08:43:00Z">
                  <w:rPr>
                    <w:rFonts w:ascii="David" w:eastAsia="Times New Roman" w:hAnsi="Times New Roman" w:cs="David" w:hint="eastAsia"/>
                    <w:color w:val="000000"/>
                    <w:sz w:val="24"/>
                    <w:szCs w:val="24"/>
                    <w:rtl/>
                  </w:rPr>
                </w:rPrChange>
              </w:rPr>
              <w:t>אותם</w:t>
            </w:r>
            <w:r w:rsidRPr="007C1FDC">
              <w:rPr>
                <w:rFonts w:ascii="David"/>
                <w:color w:val="000000"/>
                <w:rPrChange w:id="208"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209" w:author="Michael Nahmany" w:date="2018-02-21T08:43:00Z">
                  <w:rPr>
                    <w:rFonts w:ascii="David" w:eastAsia="Times New Roman" w:hAnsi="Times New Roman" w:cs="David" w:hint="eastAsia"/>
                    <w:color w:val="000000"/>
                    <w:sz w:val="24"/>
                    <w:szCs w:val="24"/>
                    <w:rtl/>
                  </w:rPr>
                </w:rPrChange>
              </w:rPr>
              <w:t>מוסמך</w:t>
            </w:r>
            <w:r w:rsidRPr="007C1FDC">
              <w:rPr>
                <w:rFonts w:ascii="David"/>
                <w:color w:val="000000"/>
                <w:rPrChange w:id="210"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211" w:author="Michael Nahmany" w:date="2018-02-21T08:43:00Z">
                  <w:rPr>
                    <w:rFonts w:ascii="David" w:eastAsia="Times New Roman" w:hAnsi="Times New Roman" w:cs="David" w:hint="eastAsia"/>
                    <w:color w:val="000000"/>
                    <w:sz w:val="24"/>
                    <w:szCs w:val="24"/>
                    <w:rtl/>
                  </w:rPr>
                </w:rPrChange>
              </w:rPr>
              <w:t>הספק</w:t>
            </w:r>
            <w:r w:rsidRPr="007C1FDC">
              <w:rPr>
                <w:rFonts w:ascii="David"/>
                <w:color w:val="000000"/>
                <w:rtl/>
                <w:rPrChange w:id="212" w:author="Michael Nahmany" w:date="2018-02-21T08:43:00Z">
                  <w:rPr>
                    <w:rFonts w:ascii="David" w:eastAsia="Times New Roman" w:hAnsi="Times New Roman" w:cs="David"/>
                    <w:color w:val="000000"/>
                    <w:sz w:val="24"/>
                    <w:szCs w:val="24"/>
                    <w:rtl/>
                  </w:rPr>
                </w:rPrChange>
              </w:rPr>
              <w:t xml:space="preserve"> </w:t>
            </w:r>
            <w:r w:rsidRPr="007C1FDC">
              <w:rPr>
                <w:rFonts w:ascii="David" w:hint="eastAsia"/>
                <w:color w:val="000000"/>
                <w:rtl/>
                <w:rPrChange w:id="213" w:author="Michael Nahmany" w:date="2018-02-21T08:43:00Z">
                  <w:rPr>
                    <w:rFonts w:ascii="David" w:eastAsia="Times New Roman" w:hAnsi="Times New Roman" w:cs="David" w:hint="eastAsia"/>
                    <w:color w:val="000000"/>
                    <w:sz w:val="24"/>
                    <w:szCs w:val="24"/>
                    <w:rtl/>
                  </w:rPr>
                </w:rPrChange>
              </w:rPr>
              <w:t>לספק</w:t>
            </w:r>
            <w:r w:rsidRPr="007C1FDC">
              <w:rPr>
                <w:rFonts w:ascii="David"/>
                <w:color w:val="000000"/>
                <w:rPrChange w:id="214"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215" w:author="Michael Nahmany" w:date="2018-02-21T08:43:00Z">
                  <w:rPr>
                    <w:rFonts w:ascii="David" w:eastAsia="Times New Roman" w:hAnsi="Times New Roman" w:cs="David" w:hint="eastAsia"/>
                    <w:color w:val="000000"/>
                    <w:sz w:val="24"/>
                    <w:szCs w:val="24"/>
                    <w:rtl/>
                  </w:rPr>
                </w:rPrChange>
              </w:rPr>
              <w:t>מטעם</w:t>
            </w:r>
            <w:r w:rsidRPr="007C1FDC">
              <w:rPr>
                <w:rFonts w:ascii="David"/>
                <w:color w:val="000000"/>
                <w:rPrChange w:id="216" w:author="Michael Nahmany" w:date="2018-02-21T08:43:00Z">
                  <w:rPr>
                    <w:rFonts w:ascii="David" w:eastAsia="Times New Roman" w:hAnsi="Times New Roman" w:cs="David"/>
                    <w:color w:val="000000"/>
                    <w:sz w:val="24"/>
                    <w:szCs w:val="24"/>
                  </w:rPr>
                </w:rPrChange>
              </w:rPr>
              <w:t xml:space="preserve"> </w:t>
            </w:r>
            <w:r w:rsidRPr="007C1FDC">
              <w:rPr>
                <w:rFonts w:ascii="David" w:hint="eastAsia"/>
                <w:color w:val="000000"/>
                <w:rtl/>
                <w:rPrChange w:id="217" w:author="Michael Nahmany" w:date="2018-02-21T08:43:00Z">
                  <w:rPr>
                    <w:rFonts w:ascii="David" w:eastAsia="Times New Roman" w:hAnsi="Times New Roman" w:cs="David" w:hint="eastAsia"/>
                    <w:color w:val="000000"/>
                    <w:sz w:val="24"/>
                    <w:szCs w:val="24"/>
                    <w:rtl/>
                  </w:rPr>
                </w:rPrChange>
              </w:rPr>
              <w:t>היצרן</w:t>
            </w:r>
            <w:r w:rsidRPr="007C1FDC">
              <w:rPr>
                <w:rFonts w:ascii="David"/>
                <w:color w:val="000000"/>
                <w:rPrChange w:id="218" w:author="Michael Nahmany" w:date="2018-02-21T08:43:00Z">
                  <w:rPr>
                    <w:rFonts w:ascii="David" w:eastAsia="Times New Roman" w:hAnsi="Times New Roman" w:cs="David"/>
                    <w:color w:val="000000"/>
                    <w:sz w:val="24"/>
                    <w:szCs w:val="24"/>
                  </w:rPr>
                </w:rPrChange>
              </w:rPr>
              <w:t>.</w:t>
            </w:r>
          </w:p>
          <w:p w:rsidR="007C1FDC" w:rsidRDefault="007C1FDC" w:rsidP="00490AB6">
            <w:pPr>
              <w:tabs>
                <w:tab w:val="left" w:pos="0"/>
              </w:tabs>
              <w:spacing w:after="0"/>
              <w:jc w:val="both"/>
              <w:rPr>
                <w:color w:val="000000"/>
                <w:rtl/>
              </w:rPr>
            </w:pPr>
            <w:r>
              <w:rPr>
                <w:rFonts w:cs="David" w:hint="cs"/>
                <w:sz w:val="24"/>
                <w:szCs w:val="24"/>
                <w:rtl/>
              </w:rPr>
              <w:t xml:space="preserve">ג. </w:t>
            </w:r>
            <w:r w:rsidRPr="00975E79">
              <w:rPr>
                <w:rFonts w:cs="David" w:hint="cs"/>
                <w:sz w:val="24"/>
                <w:szCs w:val="24"/>
                <w:rtl/>
              </w:rPr>
              <w:t>הבקשה  נדחית ביחס לנוסח נספח הביטוח</w:t>
            </w:r>
            <w:r w:rsidRPr="00975E79">
              <w:rPr>
                <w:rFonts w:ascii="Arial" w:eastAsia="Times New Roman" w:hAnsi="Arial" w:cs="Arial" w:hint="cs"/>
                <w:rtl/>
              </w:rPr>
              <w:t xml:space="preserve"> אולם תתקבל באישור הביטוח החתום לכשיוצג.</w:t>
            </w:r>
          </w:p>
          <w:p w:rsidR="007C1FDC" w:rsidRPr="00490AB6" w:rsidRDefault="007C1FDC" w:rsidP="00490AB6">
            <w:pPr>
              <w:tabs>
                <w:tab w:val="left" w:pos="0"/>
              </w:tabs>
              <w:spacing w:after="0"/>
              <w:jc w:val="both"/>
              <w:rPr>
                <w:color w:val="000000"/>
              </w:rPr>
            </w:pPr>
            <w:r>
              <w:rPr>
                <w:rFonts w:hint="cs"/>
                <w:color w:val="000000"/>
                <w:rtl/>
              </w:rPr>
              <w:t>ד.</w:t>
            </w:r>
            <w:r w:rsidRPr="00975E79">
              <w:rPr>
                <w:rFonts w:cs="David" w:hint="cs"/>
                <w:sz w:val="24"/>
                <w:szCs w:val="24"/>
                <w:rtl/>
              </w:rPr>
              <w:t xml:space="preserve"> הבקשה  נדחית ביחס לנוסח נספח הביטוח</w:t>
            </w:r>
            <w:r w:rsidRPr="00975E79">
              <w:rPr>
                <w:rFonts w:ascii="Arial" w:eastAsia="Times New Roman" w:hAnsi="Arial" w:cs="Arial" w:hint="cs"/>
                <w:rtl/>
              </w:rPr>
              <w:t xml:space="preserve"> אולם תתקבל באישור הביטוח החתום לכשיוצג.</w:t>
            </w:r>
          </w:p>
          <w:p w:rsidR="007C1FDC" w:rsidRPr="007C1FDC" w:rsidRDefault="007C1FDC" w:rsidP="0008252E">
            <w:pPr>
              <w:spacing w:after="0"/>
              <w:jc w:val="both"/>
              <w:rPr>
                <w:rFonts w:ascii="Arial" w:eastAsia="Times New Roman" w:hAnsi="Arial" w:cs="Arial"/>
                <w:rtl/>
                <w:rPrChange w:id="219" w:author="Michael Nahmany" w:date="2018-02-21T08:43:00Z">
                  <w:rPr>
                    <w:rFonts w:ascii="Arial" w:eastAsia="Times New Roman" w:hAnsi="Arial" w:cs="Arial"/>
                    <w:highlight w:val="green"/>
                    <w:rtl/>
                  </w:rPr>
                </w:rPrChange>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08252E">
            <w:pPr>
              <w:spacing w:after="0" w:line="288" w:lineRule="auto"/>
              <w:jc w:val="center"/>
              <w:rPr>
                <w:rFonts w:ascii="Arial" w:eastAsia="Times New Roman" w:hAnsi="Arial" w:cs="Arial"/>
                <w:b/>
                <w:bCs/>
                <w:rtl/>
                <w:rPrChange w:id="220" w:author="Michael Nahmany" w:date="2018-02-21T08:42:00Z">
                  <w:rPr>
                    <w:rFonts w:ascii="Arial" w:eastAsia="Times New Roman" w:hAnsi="Arial" w:cs="Arial"/>
                    <w:b/>
                    <w:bCs/>
                    <w:highlight w:val="green"/>
                    <w:rtl/>
                  </w:rPr>
                </w:rPrChange>
              </w:rPr>
            </w:pPr>
            <w:r w:rsidRPr="005341B7">
              <w:rPr>
                <w:rFonts w:ascii="Arial" w:eastAsia="Times New Roman" w:hAnsi="Arial" w:cs="Arial" w:hint="eastAsia"/>
                <w:b/>
                <w:bCs/>
                <w:rtl/>
                <w:rPrChange w:id="221" w:author="Michael Nahmany" w:date="2018-02-21T08:42:00Z">
                  <w:rPr>
                    <w:rFonts w:ascii="Arial" w:eastAsia="Times New Roman" w:hAnsi="Arial" w:cs="Arial" w:hint="eastAsia"/>
                    <w:b/>
                    <w:bCs/>
                    <w:sz w:val="24"/>
                    <w:szCs w:val="24"/>
                    <w:highlight w:val="green"/>
                    <w:rtl/>
                  </w:rPr>
                </w:rPrChange>
              </w:rPr>
              <w:t>נספח</w:t>
            </w:r>
            <w:r w:rsidRPr="005341B7">
              <w:rPr>
                <w:rFonts w:ascii="Arial" w:eastAsia="Times New Roman" w:hAnsi="Arial" w:cs="Arial"/>
                <w:b/>
                <w:bCs/>
                <w:rtl/>
                <w:rPrChange w:id="222" w:author="Michael Nahmany" w:date="2018-02-21T08:42:00Z">
                  <w:rPr>
                    <w:rFonts w:ascii="Arial" w:eastAsia="Times New Roman" w:hAnsi="Arial" w:cs="Arial"/>
                    <w:b/>
                    <w:bCs/>
                    <w:sz w:val="24"/>
                    <w:szCs w:val="24"/>
                    <w:highlight w:val="green"/>
                    <w:rtl/>
                  </w:rPr>
                </w:rPrChange>
              </w:rPr>
              <w:t xml:space="preserve"> 0.7.1ד'</w:t>
            </w:r>
          </w:p>
        </w:tc>
        <w:tc>
          <w:tcPr>
            <w:tcW w:w="391" w:type="pct"/>
          </w:tcPr>
          <w:p w:rsidR="009C3D0F" w:rsidRPr="005341B7" w:rsidRDefault="009C3D0F" w:rsidP="0008252E">
            <w:pPr>
              <w:spacing w:after="0" w:line="288" w:lineRule="auto"/>
              <w:jc w:val="center"/>
              <w:rPr>
                <w:rFonts w:ascii="Arial" w:eastAsia="Times New Roman" w:hAnsi="Arial" w:cs="Arial"/>
                <w:rtl/>
                <w:rPrChange w:id="223" w:author="Michael Nahmany" w:date="2018-02-21T08:42:00Z">
                  <w:rPr>
                    <w:rFonts w:ascii="Arial" w:eastAsia="Times New Roman" w:hAnsi="Arial" w:cs="Arial"/>
                    <w:highlight w:val="green"/>
                    <w:rtl/>
                  </w:rPr>
                </w:rPrChange>
              </w:rPr>
            </w:pPr>
            <w:r w:rsidRPr="005341B7">
              <w:rPr>
                <w:rFonts w:ascii="Arial" w:eastAsia="Times New Roman" w:hAnsi="Arial" w:cs="Arial" w:hint="eastAsia"/>
                <w:rtl/>
                <w:rPrChange w:id="224" w:author="Michael Nahmany" w:date="2018-02-21T08:42:00Z">
                  <w:rPr>
                    <w:rFonts w:ascii="Arial" w:eastAsia="Times New Roman" w:hAnsi="Arial" w:cs="Arial" w:hint="eastAsia"/>
                    <w:sz w:val="24"/>
                    <w:szCs w:val="24"/>
                    <w:highlight w:val="green"/>
                    <w:rtl/>
                  </w:rPr>
                </w:rPrChange>
              </w:rPr>
              <w:t>כללי</w:t>
            </w:r>
          </w:p>
          <w:p w:rsidR="009C3D0F" w:rsidRPr="005341B7" w:rsidRDefault="009C3D0F" w:rsidP="0008252E">
            <w:pPr>
              <w:spacing w:after="0" w:line="288" w:lineRule="auto"/>
              <w:jc w:val="center"/>
              <w:rPr>
                <w:rFonts w:ascii="Arial" w:eastAsia="Times New Roman" w:hAnsi="Arial" w:cs="Arial"/>
                <w:rtl/>
                <w:rPrChange w:id="225" w:author="Michael Nahmany" w:date="2018-02-21T08:42:00Z">
                  <w:rPr>
                    <w:rFonts w:ascii="Arial" w:eastAsia="Times New Roman" w:hAnsi="Arial" w:cs="Arial"/>
                    <w:highlight w:val="green"/>
                    <w:rtl/>
                  </w:rPr>
                </w:rPrChange>
              </w:rPr>
            </w:pPr>
            <w:r w:rsidRPr="005341B7">
              <w:rPr>
                <w:rFonts w:ascii="Arial" w:eastAsia="Times New Roman" w:hAnsi="Arial" w:cs="Arial"/>
                <w:rtl/>
                <w:rPrChange w:id="226" w:author="Michael Nahmany" w:date="2018-02-21T08:42:00Z">
                  <w:rPr>
                    <w:rFonts w:ascii="Arial" w:eastAsia="Times New Roman" w:hAnsi="Arial" w:cs="Arial"/>
                    <w:sz w:val="24"/>
                    <w:szCs w:val="24"/>
                    <w:highlight w:val="green"/>
                    <w:rtl/>
                  </w:rPr>
                </w:rPrChange>
              </w:rPr>
              <w:t>(3)</w:t>
            </w:r>
          </w:p>
        </w:tc>
        <w:tc>
          <w:tcPr>
            <w:tcW w:w="443" w:type="pct"/>
          </w:tcPr>
          <w:p w:rsidR="009C3D0F" w:rsidRPr="005341B7" w:rsidRDefault="009C3D0F" w:rsidP="0008252E">
            <w:pPr>
              <w:spacing w:after="0" w:line="288" w:lineRule="auto"/>
              <w:jc w:val="center"/>
              <w:rPr>
                <w:rFonts w:ascii="Arial" w:eastAsia="Times New Roman" w:hAnsi="Arial" w:cs="Arial"/>
                <w:rtl/>
                <w:rPrChange w:id="227" w:author="Michael Nahmany" w:date="2018-02-21T08:42:00Z">
                  <w:rPr>
                    <w:rFonts w:ascii="Arial" w:eastAsia="Times New Roman" w:hAnsi="Arial" w:cs="Arial"/>
                    <w:highlight w:val="green"/>
                    <w:rtl/>
                  </w:rPr>
                </w:rPrChange>
              </w:rPr>
            </w:pPr>
          </w:p>
        </w:tc>
        <w:tc>
          <w:tcPr>
            <w:tcW w:w="1823" w:type="pct"/>
          </w:tcPr>
          <w:p w:rsidR="009C3D0F" w:rsidRPr="005341B7" w:rsidRDefault="009C3D0F" w:rsidP="0008252E">
            <w:pPr>
              <w:spacing w:after="0"/>
              <w:jc w:val="both"/>
              <w:rPr>
                <w:rFonts w:ascii="Arial" w:eastAsia="Times New Roman" w:hAnsi="Arial" w:cs="Arial"/>
                <w:rtl/>
                <w:rPrChange w:id="228" w:author="Michael Nahmany" w:date="2018-02-21T08:42:00Z">
                  <w:rPr>
                    <w:rFonts w:ascii="Arial" w:eastAsia="Times New Roman" w:hAnsi="Arial" w:cs="Arial"/>
                    <w:highlight w:val="green"/>
                    <w:rtl/>
                  </w:rPr>
                </w:rPrChange>
              </w:rPr>
            </w:pPr>
            <w:r w:rsidRPr="005341B7">
              <w:rPr>
                <w:rFonts w:ascii="Arial" w:eastAsia="Times New Roman" w:hAnsi="Arial" w:cs="Arial"/>
                <w:rtl/>
                <w:rPrChange w:id="229" w:author="Michael Nahmany" w:date="2018-02-21T08:42:00Z">
                  <w:rPr>
                    <w:rFonts w:ascii="Arial" w:eastAsia="Times New Roman" w:hAnsi="Arial" w:cs="Arial"/>
                    <w:sz w:val="24"/>
                    <w:szCs w:val="24"/>
                    <w:highlight w:val="green"/>
                    <w:rtl/>
                  </w:rPr>
                </w:rPrChange>
              </w:rPr>
              <w:t>מבוקש כי המילים: "מתוך כוונת זדון" תוחלפנה במילה: "בזדון".</w:t>
            </w:r>
          </w:p>
        </w:tc>
        <w:tc>
          <w:tcPr>
            <w:tcW w:w="1258" w:type="pct"/>
          </w:tcPr>
          <w:p w:rsidR="009C3D0F" w:rsidRPr="00180090" w:rsidRDefault="005341B7" w:rsidP="0008252E">
            <w:pPr>
              <w:spacing w:after="0"/>
              <w:jc w:val="both"/>
              <w:rPr>
                <w:rFonts w:ascii="Arial" w:eastAsia="Times New Roman" w:hAnsi="Arial" w:cs="Arial"/>
                <w:highlight w:val="green"/>
                <w:rtl/>
              </w:rPr>
            </w:pPr>
            <w:r w:rsidRPr="005341B7">
              <w:rPr>
                <w:rFonts w:ascii="Arial" w:eastAsia="Times New Roman" w:hAnsi="Arial" w:cs="Arial" w:hint="eastAsia"/>
                <w:rtl/>
                <w:rPrChange w:id="230" w:author="Michael Nahmany" w:date="2018-02-21T08:42:00Z">
                  <w:rPr>
                    <w:rFonts w:ascii="Arial" w:eastAsia="Times New Roman" w:hAnsi="Arial" w:cs="Arial" w:hint="eastAsia"/>
                    <w:sz w:val="24"/>
                    <w:szCs w:val="24"/>
                    <w:highlight w:val="green"/>
                    <w:rtl/>
                  </w:rPr>
                </w:rPrChange>
              </w:rPr>
              <w:t>הבקשה</w:t>
            </w:r>
            <w:r w:rsidRPr="005341B7">
              <w:rPr>
                <w:rFonts w:ascii="Arial" w:eastAsia="Times New Roman" w:hAnsi="Arial" w:cs="Arial"/>
                <w:rtl/>
                <w:rPrChange w:id="231" w:author="Michael Nahmany" w:date="2018-02-21T08:42:00Z">
                  <w:rPr>
                    <w:rFonts w:ascii="Arial" w:eastAsia="Times New Roman" w:hAnsi="Arial" w:cs="Arial"/>
                    <w:sz w:val="24"/>
                    <w:szCs w:val="24"/>
                    <w:highlight w:val="green"/>
                    <w:rtl/>
                  </w:rPr>
                </w:rPrChange>
              </w:rPr>
              <w:t xml:space="preserve"> </w:t>
            </w:r>
            <w:r w:rsidRPr="005341B7">
              <w:rPr>
                <w:rFonts w:ascii="Arial" w:eastAsia="Times New Roman" w:hAnsi="Arial" w:cs="Arial" w:hint="eastAsia"/>
                <w:rtl/>
                <w:rPrChange w:id="232" w:author="Michael Nahmany" w:date="2018-02-21T08:42:00Z">
                  <w:rPr>
                    <w:rFonts w:ascii="Arial" w:eastAsia="Times New Roman" w:hAnsi="Arial" w:cs="Arial" w:hint="eastAsia"/>
                    <w:sz w:val="24"/>
                    <w:szCs w:val="24"/>
                    <w:highlight w:val="green"/>
                    <w:rtl/>
                  </w:rPr>
                </w:rPrChange>
              </w:rPr>
              <w:t>נדחית</w:t>
            </w:r>
            <w:r w:rsidRPr="005341B7">
              <w:rPr>
                <w:rFonts w:ascii="Arial" w:eastAsia="Times New Roman" w:hAnsi="Arial" w:cs="Arial"/>
                <w:rtl/>
                <w:rPrChange w:id="233" w:author="Michael Nahmany" w:date="2018-02-21T08:42:00Z">
                  <w:rPr>
                    <w:rFonts w:ascii="Arial" w:eastAsia="Times New Roman" w:hAnsi="Arial" w:cs="Arial"/>
                    <w:sz w:val="24"/>
                    <w:szCs w:val="24"/>
                    <w:highlight w:val="green"/>
                    <w:rtl/>
                  </w:rPr>
                </w:rPrChange>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08252E">
            <w:pPr>
              <w:spacing w:after="0" w:line="288" w:lineRule="auto"/>
              <w:jc w:val="center"/>
              <w:rPr>
                <w:rFonts w:ascii="Arial" w:eastAsia="Times New Roman" w:hAnsi="Arial" w:cs="Arial"/>
                <w:b/>
                <w:bCs/>
                <w:rtl/>
                <w:rPrChange w:id="234" w:author="Michael Nahmany" w:date="2018-02-21T08:41:00Z">
                  <w:rPr>
                    <w:rFonts w:ascii="Arial" w:eastAsia="Times New Roman" w:hAnsi="Arial" w:cs="Arial"/>
                    <w:b/>
                    <w:bCs/>
                    <w:highlight w:val="green"/>
                    <w:rtl/>
                  </w:rPr>
                </w:rPrChange>
              </w:rPr>
            </w:pPr>
            <w:r w:rsidRPr="005341B7">
              <w:rPr>
                <w:rFonts w:ascii="Arial" w:eastAsia="Times New Roman" w:hAnsi="Arial" w:cs="Arial" w:hint="eastAsia"/>
                <w:b/>
                <w:bCs/>
                <w:rtl/>
                <w:rPrChange w:id="235" w:author="Michael Nahmany" w:date="2018-02-21T08:41:00Z">
                  <w:rPr>
                    <w:rFonts w:ascii="Arial" w:eastAsia="Times New Roman" w:hAnsi="Arial" w:cs="Arial" w:hint="eastAsia"/>
                    <w:b/>
                    <w:bCs/>
                    <w:sz w:val="24"/>
                    <w:szCs w:val="24"/>
                    <w:highlight w:val="green"/>
                    <w:rtl/>
                  </w:rPr>
                </w:rPrChange>
              </w:rPr>
              <w:t>נספח</w:t>
            </w:r>
            <w:r w:rsidRPr="005341B7">
              <w:rPr>
                <w:rFonts w:ascii="Arial" w:eastAsia="Times New Roman" w:hAnsi="Arial" w:cs="Arial"/>
                <w:b/>
                <w:bCs/>
                <w:rtl/>
                <w:rPrChange w:id="236" w:author="Michael Nahmany" w:date="2018-02-21T08:41:00Z">
                  <w:rPr>
                    <w:rFonts w:ascii="Arial" w:eastAsia="Times New Roman" w:hAnsi="Arial" w:cs="Arial"/>
                    <w:b/>
                    <w:bCs/>
                    <w:sz w:val="24"/>
                    <w:szCs w:val="24"/>
                    <w:highlight w:val="green"/>
                    <w:rtl/>
                  </w:rPr>
                </w:rPrChange>
              </w:rPr>
              <w:t xml:space="preserve"> 0.7.1ד'</w:t>
            </w:r>
          </w:p>
        </w:tc>
        <w:tc>
          <w:tcPr>
            <w:tcW w:w="391" w:type="pct"/>
          </w:tcPr>
          <w:p w:rsidR="009C3D0F" w:rsidRPr="005341B7" w:rsidRDefault="009C3D0F" w:rsidP="0008252E">
            <w:pPr>
              <w:spacing w:after="0" w:line="288" w:lineRule="auto"/>
              <w:jc w:val="center"/>
              <w:rPr>
                <w:rFonts w:ascii="Arial" w:eastAsia="Times New Roman" w:hAnsi="Arial" w:cs="Arial"/>
                <w:rtl/>
                <w:rPrChange w:id="237" w:author="Michael Nahmany" w:date="2018-02-21T08:41:00Z">
                  <w:rPr>
                    <w:rFonts w:ascii="Arial" w:eastAsia="Times New Roman" w:hAnsi="Arial" w:cs="Arial"/>
                    <w:highlight w:val="green"/>
                    <w:rtl/>
                  </w:rPr>
                </w:rPrChange>
              </w:rPr>
            </w:pPr>
            <w:r w:rsidRPr="005341B7">
              <w:rPr>
                <w:rFonts w:ascii="Arial" w:eastAsia="Times New Roman" w:hAnsi="Arial" w:cs="Arial"/>
                <w:rtl/>
                <w:rPrChange w:id="238" w:author="Michael Nahmany" w:date="2018-02-21T08:41:00Z">
                  <w:rPr>
                    <w:rFonts w:ascii="Arial" w:eastAsia="Times New Roman" w:hAnsi="Arial" w:cs="Arial"/>
                    <w:sz w:val="24"/>
                    <w:szCs w:val="24"/>
                    <w:highlight w:val="green"/>
                    <w:rtl/>
                  </w:rPr>
                </w:rPrChange>
              </w:rPr>
              <w:t>7+8</w:t>
            </w:r>
          </w:p>
        </w:tc>
        <w:tc>
          <w:tcPr>
            <w:tcW w:w="443" w:type="pct"/>
          </w:tcPr>
          <w:p w:rsidR="009C3D0F" w:rsidRPr="005341B7" w:rsidRDefault="009C3D0F" w:rsidP="0008252E">
            <w:pPr>
              <w:spacing w:after="0" w:line="288" w:lineRule="auto"/>
              <w:jc w:val="center"/>
              <w:rPr>
                <w:rFonts w:ascii="Arial" w:eastAsia="Times New Roman" w:hAnsi="Arial" w:cs="Arial"/>
                <w:rtl/>
                <w:rPrChange w:id="239" w:author="Michael Nahmany" w:date="2018-02-21T08:41:00Z">
                  <w:rPr>
                    <w:rFonts w:ascii="Arial" w:eastAsia="Times New Roman" w:hAnsi="Arial" w:cs="Arial"/>
                    <w:highlight w:val="green"/>
                    <w:rtl/>
                  </w:rPr>
                </w:rPrChange>
              </w:rPr>
            </w:pPr>
          </w:p>
        </w:tc>
        <w:tc>
          <w:tcPr>
            <w:tcW w:w="1823" w:type="pct"/>
          </w:tcPr>
          <w:p w:rsidR="009C3D0F" w:rsidRPr="005341B7" w:rsidRDefault="009C3D0F" w:rsidP="0008252E">
            <w:pPr>
              <w:spacing w:after="0"/>
              <w:jc w:val="both"/>
              <w:rPr>
                <w:rFonts w:ascii="Arial" w:eastAsia="Times New Roman" w:hAnsi="Arial" w:cs="Arial"/>
                <w:rtl/>
                <w:rPrChange w:id="240" w:author="Michael Nahmany" w:date="2018-02-21T08:41:00Z">
                  <w:rPr>
                    <w:rFonts w:ascii="Arial" w:eastAsia="Times New Roman" w:hAnsi="Arial" w:cs="Arial"/>
                    <w:highlight w:val="green"/>
                    <w:rtl/>
                  </w:rPr>
                </w:rPrChange>
              </w:rPr>
            </w:pPr>
            <w:r w:rsidRPr="005341B7">
              <w:rPr>
                <w:rFonts w:ascii="Arial" w:eastAsia="Times New Roman" w:hAnsi="Arial" w:cs="Arial"/>
                <w:rtl/>
                <w:rPrChange w:id="241" w:author="Michael Nahmany" w:date="2018-02-21T08:41:00Z">
                  <w:rPr>
                    <w:rFonts w:ascii="Arial" w:eastAsia="Times New Roman" w:hAnsi="Arial" w:cs="Arial"/>
                    <w:sz w:val="24"/>
                    <w:szCs w:val="24"/>
                    <w:highlight w:val="green"/>
                    <w:rtl/>
                  </w:rPr>
                </w:rPrChange>
              </w:rPr>
              <w:t>מבוקש כי יצויין כי היקף הכיסוי (למעט המשולבת) הינו ביט 2016.</w:t>
            </w:r>
          </w:p>
          <w:p w:rsidR="009C3D0F" w:rsidRPr="005341B7" w:rsidRDefault="009C3D0F" w:rsidP="0008252E">
            <w:pPr>
              <w:spacing w:after="0"/>
              <w:jc w:val="both"/>
              <w:rPr>
                <w:rFonts w:ascii="Arial" w:eastAsia="Times New Roman" w:hAnsi="Arial" w:cs="Arial"/>
                <w:rtl/>
                <w:rPrChange w:id="242" w:author="Michael Nahmany" w:date="2018-02-21T08:41:00Z">
                  <w:rPr>
                    <w:rFonts w:ascii="Arial" w:eastAsia="Times New Roman" w:hAnsi="Arial" w:cs="Arial"/>
                    <w:highlight w:val="green"/>
                    <w:rtl/>
                  </w:rPr>
                </w:rPrChange>
              </w:rPr>
            </w:pPr>
            <w:r w:rsidRPr="005341B7">
              <w:rPr>
                <w:rFonts w:ascii="Arial" w:eastAsia="Times New Roman" w:hAnsi="Arial" w:cs="Arial"/>
                <w:rtl/>
                <w:rPrChange w:id="243" w:author="Michael Nahmany" w:date="2018-02-21T08:41:00Z">
                  <w:rPr>
                    <w:rFonts w:ascii="Arial" w:eastAsia="Times New Roman" w:hAnsi="Arial" w:cs="Arial"/>
                    <w:sz w:val="24"/>
                    <w:szCs w:val="24"/>
                    <w:highlight w:val="green"/>
                    <w:rtl/>
                  </w:rPr>
                </w:rPrChange>
              </w:rPr>
              <w:t>כמו כן בסעיף 8 תיווסף סיפא- אולם אין בביטול החריג בכדי לגרוע מחובות המבוטח וזכויות המבטח על פי דין".</w:t>
            </w:r>
          </w:p>
        </w:tc>
        <w:tc>
          <w:tcPr>
            <w:tcW w:w="1258" w:type="pct"/>
          </w:tcPr>
          <w:p w:rsidR="009C3D0F" w:rsidRPr="00180090" w:rsidRDefault="00C75419" w:rsidP="00490AB6">
            <w:pPr>
              <w:spacing w:after="0"/>
              <w:jc w:val="both"/>
              <w:rPr>
                <w:rFonts w:ascii="Arial" w:eastAsia="Times New Roman" w:hAnsi="Arial" w:cs="Arial"/>
                <w:highlight w:val="green"/>
                <w:rtl/>
              </w:rPr>
            </w:pPr>
            <w:r>
              <w:rPr>
                <w:rFonts w:cs="David" w:hint="cs"/>
                <w:sz w:val="24"/>
                <w:szCs w:val="24"/>
                <w:rtl/>
              </w:rPr>
              <w:t>הבקשות</w:t>
            </w:r>
            <w:r w:rsidRPr="00975E79">
              <w:rPr>
                <w:rFonts w:cs="David" w:hint="cs"/>
                <w:sz w:val="24"/>
                <w:szCs w:val="24"/>
                <w:rtl/>
              </w:rPr>
              <w:t xml:space="preserve">  נדח</w:t>
            </w:r>
            <w:r>
              <w:rPr>
                <w:rFonts w:cs="David" w:hint="cs"/>
                <w:sz w:val="24"/>
                <w:szCs w:val="24"/>
                <w:rtl/>
              </w:rPr>
              <w:t>ו</w:t>
            </w:r>
            <w:r w:rsidRPr="00975E79">
              <w:rPr>
                <w:rFonts w:cs="David" w:hint="cs"/>
                <w:sz w:val="24"/>
                <w:szCs w:val="24"/>
                <w:rtl/>
              </w:rPr>
              <w:t>ת ביחס לנוסח נספח הביטוח</w:t>
            </w:r>
            <w:r w:rsidRPr="00975E79">
              <w:rPr>
                <w:rFonts w:ascii="Arial" w:eastAsia="Times New Roman" w:hAnsi="Arial" w:cs="Arial" w:hint="cs"/>
                <w:rtl/>
              </w:rPr>
              <w:t xml:space="preserve"> אולם תתקבל</w:t>
            </w:r>
            <w:r w:rsidR="00A30EFE">
              <w:rPr>
                <w:rFonts w:ascii="Arial" w:eastAsia="Times New Roman" w:hAnsi="Arial" w:cs="Arial" w:hint="cs"/>
                <w:rtl/>
              </w:rPr>
              <w:t>נה</w:t>
            </w:r>
            <w:r w:rsidRPr="00975E79">
              <w:rPr>
                <w:rFonts w:ascii="Arial" w:eastAsia="Times New Roman" w:hAnsi="Arial" w:cs="Arial" w:hint="cs"/>
                <w:rtl/>
              </w:rPr>
              <w:t xml:space="preserve"> באישור הביטוח החתום לכשיוצג</w:t>
            </w:r>
            <w:ins w:id="244" w:author="Michael Nahmany" w:date="2018-02-21T08:45:00Z">
              <w:r w:rsidRPr="00975E79">
                <w:rPr>
                  <w:rFonts w:ascii="Arial" w:eastAsia="Times New Roman" w:hAnsi="Arial" w:cs="Arial" w:hint="cs"/>
                  <w:rtl/>
                </w:rPr>
                <w:t>.</w:t>
              </w:r>
            </w:ins>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A00510">
            <w:pPr>
              <w:pStyle w:val="Normal0"/>
              <w:jc w:val="left"/>
              <w:rPr>
                <w:rPrChange w:id="245" w:author="Michael Nahmany" w:date="2018-02-21T08:41:00Z">
                  <w:rPr>
                    <w:highlight w:val="green"/>
                  </w:rPr>
                </w:rPrChange>
              </w:rPr>
            </w:pPr>
            <w:r w:rsidRPr="005341B7">
              <w:rPr>
                <w:rFonts w:hint="cs"/>
                <w:rtl/>
                <w:rPrChange w:id="246" w:author="Michael Nahmany" w:date="2018-02-21T08:41:00Z">
                  <w:rPr>
                    <w:rFonts w:asciiTheme="minorHAnsi" w:hAnsiTheme="minorHAnsi" w:cstheme="minorBidi" w:hint="cs"/>
                    <w:szCs w:val="22"/>
                    <w:highlight w:val="green"/>
                    <w:rtl/>
                    <w:lang w:eastAsia="en-US"/>
                  </w:rPr>
                </w:rPrChange>
              </w:rPr>
              <w:t>נספח</w:t>
            </w:r>
            <w:r w:rsidRPr="005341B7">
              <w:rPr>
                <w:rtl/>
                <w:rPrChange w:id="247" w:author="Michael Nahmany" w:date="2018-02-21T08:41:00Z">
                  <w:rPr>
                    <w:rFonts w:asciiTheme="minorHAnsi" w:hAnsiTheme="minorHAnsi" w:cstheme="minorBidi"/>
                    <w:szCs w:val="22"/>
                    <w:highlight w:val="green"/>
                    <w:rtl/>
                    <w:lang w:eastAsia="en-US"/>
                  </w:rPr>
                </w:rPrChange>
              </w:rPr>
              <w:t xml:space="preserve"> 0.71  </w:t>
            </w:r>
            <w:r w:rsidRPr="005341B7">
              <w:rPr>
                <w:rFonts w:hint="cs"/>
                <w:rtl/>
                <w:rPrChange w:id="248" w:author="Michael Nahmany" w:date="2018-02-21T08:41:00Z">
                  <w:rPr>
                    <w:rFonts w:asciiTheme="minorHAnsi" w:hAnsiTheme="minorHAnsi" w:cstheme="minorBidi" w:hint="cs"/>
                    <w:szCs w:val="22"/>
                    <w:highlight w:val="green"/>
                    <w:rtl/>
                    <w:lang w:eastAsia="en-US"/>
                  </w:rPr>
                </w:rPrChange>
              </w:rPr>
              <w:lastRenderedPageBreak/>
              <w:t>אישור</w:t>
            </w:r>
            <w:r w:rsidRPr="005341B7">
              <w:rPr>
                <w:rtl/>
                <w:rPrChange w:id="24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50" w:author="Michael Nahmany" w:date="2018-02-21T08:41:00Z">
                  <w:rPr>
                    <w:rFonts w:asciiTheme="minorHAnsi" w:hAnsiTheme="minorHAnsi" w:cstheme="minorBidi" w:hint="cs"/>
                    <w:szCs w:val="22"/>
                    <w:highlight w:val="green"/>
                    <w:rtl/>
                    <w:lang w:eastAsia="en-US"/>
                  </w:rPr>
                </w:rPrChange>
              </w:rPr>
              <w:t>אחריות</w:t>
            </w:r>
            <w:r w:rsidRPr="005341B7">
              <w:rPr>
                <w:rtl/>
                <w:rPrChange w:id="25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52" w:author="Michael Nahmany" w:date="2018-02-21T08:41:00Z">
                  <w:rPr>
                    <w:rFonts w:asciiTheme="minorHAnsi" w:hAnsiTheme="minorHAnsi" w:cstheme="minorBidi" w:hint="cs"/>
                    <w:szCs w:val="22"/>
                    <w:highlight w:val="green"/>
                    <w:rtl/>
                    <w:lang w:eastAsia="en-US"/>
                  </w:rPr>
                </w:rPrChange>
              </w:rPr>
              <w:t>ביטוחים</w:t>
            </w:r>
          </w:p>
        </w:tc>
        <w:tc>
          <w:tcPr>
            <w:tcW w:w="391" w:type="pct"/>
          </w:tcPr>
          <w:p w:rsidR="009C3D0F" w:rsidRPr="005341B7" w:rsidRDefault="009C3D0F" w:rsidP="00A00510">
            <w:pPr>
              <w:pStyle w:val="Normal0"/>
              <w:jc w:val="left"/>
              <w:rPr>
                <w:rPrChange w:id="253" w:author="Michael Nahmany" w:date="2018-02-21T08:41:00Z">
                  <w:rPr>
                    <w:highlight w:val="green"/>
                  </w:rPr>
                </w:rPrChange>
              </w:rPr>
            </w:pPr>
            <w:r w:rsidRPr="005341B7">
              <w:rPr>
                <w:rtl/>
                <w:rPrChange w:id="254" w:author="Michael Nahmany" w:date="2018-02-21T08:41:00Z">
                  <w:rPr>
                    <w:rFonts w:asciiTheme="minorHAnsi" w:hAnsiTheme="minorHAnsi" w:cstheme="minorBidi"/>
                    <w:szCs w:val="22"/>
                    <w:highlight w:val="green"/>
                    <w:rtl/>
                    <w:lang w:eastAsia="en-US"/>
                  </w:rPr>
                </w:rPrChange>
              </w:rPr>
              <w:lastRenderedPageBreak/>
              <w:t>1</w:t>
            </w:r>
          </w:p>
        </w:tc>
        <w:tc>
          <w:tcPr>
            <w:tcW w:w="443" w:type="pct"/>
            <w:vAlign w:val="center"/>
          </w:tcPr>
          <w:p w:rsidR="009C3D0F" w:rsidRPr="005341B7" w:rsidRDefault="009C3D0F" w:rsidP="00A00510">
            <w:pPr>
              <w:pStyle w:val="Normal0"/>
              <w:jc w:val="left"/>
              <w:rPr>
                <w:rPrChange w:id="255" w:author="Michael Nahmany" w:date="2018-02-21T08:41:00Z">
                  <w:rPr>
                    <w:highlight w:val="green"/>
                  </w:rPr>
                </w:rPrChange>
              </w:rPr>
            </w:pPr>
            <w:r w:rsidRPr="005341B7">
              <w:rPr>
                <w:rFonts w:hint="cs"/>
                <w:rtl/>
                <w:rPrChange w:id="256" w:author="Michael Nahmany" w:date="2018-02-21T08:41:00Z">
                  <w:rPr>
                    <w:rFonts w:asciiTheme="minorHAnsi" w:hAnsiTheme="minorHAnsi" w:cstheme="minorBidi" w:hint="cs"/>
                    <w:szCs w:val="22"/>
                    <w:highlight w:val="green"/>
                    <w:rtl/>
                    <w:lang w:eastAsia="en-US"/>
                  </w:rPr>
                </w:rPrChange>
              </w:rPr>
              <w:t>ד</w:t>
            </w:r>
          </w:p>
        </w:tc>
        <w:tc>
          <w:tcPr>
            <w:tcW w:w="1823" w:type="pct"/>
          </w:tcPr>
          <w:p w:rsidR="009C3D0F" w:rsidRPr="005341B7" w:rsidRDefault="009C3D0F" w:rsidP="00A00510">
            <w:pPr>
              <w:pStyle w:val="Normal0"/>
              <w:jc w:val="left"/>
              <w:rPr>
                <w:rtl/>
                <w:rPrChange w:id="257" w:author="Michael Nahmany" w:date="2018-02-21T08:41:00Z">
                  <w:rPr>
                    <w:highlight w:val="green"/>
                    <w:rtl/>
                  </w:rPr>
                </w:rPrChange>
              </w:rPr>
            </w:pPr>
            <w:r w:rsidRPr="005341B7">
              <w:rPr>
                <w:rFonts w:hint="cs"/>
                <w:rtl/>
                <w:rPrChange w:id="258" w:author="Michael Nahmany" w:date="2018-02-21T08:41:00Z">
                  <w:rPr>
                    <w:rFonts w:asciiTheme="minorHAnsi" w:hAnsiTheme="minorHAnsi" w:cstheme="minorBidi" w:hint="cs"/>
                    <w:szCs w:val="22"/>
                    <w:highlight w:val="green"/>
                    <w:rtl/>
                    <w:lang w:eastAsia="en-US"/>
                  </w:rPr>
                </w:rPrChange>
              </w:rPr>
              <w:t>ביטוח</w:t>
            </w:r>
            <w:r w:rsidRPr="005341B7">
              <w:rPr>
                <w:rtl/>
                <w:rPrChange w:id="25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60" w:author="Michael Nahmany" w:date="2018-02-21T08:41:00Z">
                  <w:rPr>
                    <w:rFonts w:asciiTheme="minorHAnsi" w:hAnsiTheme="minorHAnsi" w:cstheme="minorBidi" w:hint="cs"/>
                    <w:szCs w:val="22"/>
                    <w:highlight w:val="green"/>
                    <w:rtl/>
                    <w:lang w:eastAsia="en-US"/>
                  </w:rPr>
                </w:rPrChange>
              </w:rPr>
              <w:t>חבות</w:t>
            </w:r>
            <w:r w:rsidRPr="005341B7">
              <w:rPr>
                <w:rtl/>
                <w:rPrChange w:id="26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62" w:author="Michael Nahmany" w:date="2018-02-21T08:41:00Z">
                  <w:rPr>
                    <w:rFonts w:asciiTheme="minorHAnsi" w:hAnsiTheme="minorHAnsi" w:cstheme="minorBidi" w:hint="cs"/>
                    <w:szCs w:val="22"/>
                    <w:highlight w:val="green"/>
                    <w:rtl/>
                    <w:lang w:eastAsia="en-US"/>
                  </w:rPr>
                </w:rPrChange>
              </w:rPr>
              <w:t>מעבידים</w:t>
            </w:r>
          </w:p>
          <w:p w:rsidR="009C3D0F" w:rsidRPr="005341B7" w:rsidRDefault="009C3D0F" w:rsidP="00A00510">
            <w:pPr>
              <w:pStyle w:val="Normal0"/>
              <w:jc w:val="left"/>
              <w:rPr>
                <w:rFonts w:ascii="Times New Roman" w:eastAsia="Times New Roman" w:hAnsi="Times New Roman"/>
                <w:sz w:val="20"/>
                <w:rtl/>
                <w:rPrChange w:id="263" w:author="Michael Nahmany" w:date="2018-02-21T08:41:00Z">
                  <w:rPr>
                    <w:rFonts w:ascii="Times New Roman" w:eastAsia="Times New Roman" w:hAnsi="Times New Roman"/>
                    <w:sz w:val="20"/>
                    <w:highlight w:val="green"/>
                    <w:rtl/>
                  </w:rPr>
                </w:rPrChange>
              </w:rPr>
            </w:pPr>
            <w:r w:rsidRPr="005341B7">
              <w:rPr>
                <w:rFonts w:hint="cs"/>
                <w:rtl/>
                <w:rPrChange w:id="264" w:author="Michael Nahmany" w:date="2018-02-21T08:41:00Z">
                  <w:rPr>
                    <w:rFonts w:asciiTheme="minorHAnsi" w:hAnsiTheme="minorHAnsi" w:cstheme="minorBidi" w:hint="cs"/>
                    <w:szCs w:val="22"/>
                    <w:highlight w:val="green"/>
                    <w:rtl/>
                    <w:lang w:eastAsia="en-US"/>
                  </w:rPr>
                </w:rPrChange>
              </w:rPr>
              <w:lastRenderedPageBreak/>
              <w:t>סעיף</w:t>
            </w:r>
            <w:r w:rsidRPr="005341B7">
              <w:rPr>
                <w:rtl/>
                <w:rPrChange w:id="265" w:author="Michael Nahmany" w:date="2018-02-21T08:41:00Z">
                  <w:rPr>
                    <w:rFonts w:asciiTheme="minorHAnsi" w:hAnsiTheme="minorHAnsi" w:cstheme="minorBidi"/>
                    <w:szCs w:val="22"/>
                    <w:highlight w:val="green"/>
                    <w:rtl/>
                    <w:lang w:eastAsia="en-US"/>
                  </w:rPr>
                </w:rPrChange>
              </w:rPr>
              <w:t xml:space="preserve"> 1, </w:t>
            </w:r>
            <w:r w:rsidRPr="005341B7">
              <w:rPr>
                <w:rFonts w:hint="cs"/>
                <w:rtl/>
                <w:rPrChange w:id="266" w:author="Michael Nahmany" w:date="2018-02-21T08:41:00Z">
                  <w:rPr>
                    <w:rFonts w:asciiTheme="minorHAnsi" w:hAnsiTheme="minorHAnsi" w:cstheme="minorBidi" w:hint="cs"/>
                    <w:szCs w:val="22"/>
                    <w:highlight w:val="green"/>
                    <w:rtl/>
                    <w:lang w:eastAsia="en-US"/>
                  </w:rPr>
                </w:rPrChange>
              </w:rPr>
              <w:t>נבקש</w:t>
            </w:r>
            <w:r w:rsidRPr="005341B7">
              <w:rPr>
                <w:rtl/>
                <w:rPrChange w:id="26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68" w:author="Michael Nahmany" w:date="2018-02-21T08:41:00Z">
                  <w:rPr>
                    <w:rFonts w:asciiTheme="minorHAnsi" w:hAnsiTheme="minorHAnsi" w:cstheme="minorBidi" w:hint="cs"/>
                    <w:szCs w:val="22"/>
                    <w:highlight w:val="green"/>
                    <w:rtl/>
                    <w:lang w:eastAsia="en-US"/>
                  </w:rPr>
                </w:rPrChange>
              </w:rPr>
              <w:t>לאשר</w:t>
            </w:r>
            <w:r w:rsidRPr="005341B7">
              <w:rPr>
                <w:rtl/>
                <w:rPrChange w:id="26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70" w:author="Michael Nahmany" w:date="2018-02-21T08:41:00Z">
                  <w:rPr>
                    <w:rFonts w:asciiTheme="minorHAnsi" w:hAnsiTheme="minorHAnsi" w:cstheme="minorBidi" w:hint="cs"/>
                    <w:szCs w:val="22"/>
                    <w:highlight w:val="green"/>
                    <w:rtl/>
                    <w:lang w:eastAsia="en-US"/>
                  </w:rPr>
                </w:rPrChange>
              </w:rPr>
              <w:t>את</w:t>
            </w:r>
            <w:r w:rsidRPr="005341B7">
              <w:rPr>
                <w:rtl/>
                <w:rPrChange w:id="27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72" w:author="Michael Nahmany" w:date="2018-02-21T08:41:00Z">
                  <w:rPr>
                    <w:rFonts w:asciiTheme="minorHAnsi" w:hAnsiTheme="minorHAnsi" w:cstheme="minorBidi" w:hint="cs"/>
                    <w:szCs w:val="22"/>
                    <w:highlight w:val="green"/>
                    <w:rtl/>
                    <w:lang w:eastAsia="en-US"/>
                  </w:rPr>
                </w:rPrChange>
              </w:rPr>
              <w:t>הנוסח</w:t>
            </w:r>
            <w:r w:rsidRPr="005341B7">
              <w:rPr>
                <w:rtl/>
                <w:rPrChange w:id="273" w:author="Michael Nahmany" w:date="2018-02-21T08:41:00Z">
                  <w:rPr>
                    <w:rFonts w:asciiTheme="minorHAnsi" w:hAnsiTheme="minorHAnsi" w:cstheme="minorBidi"/>
                    <w:szCs w:val="22"/>
                    <w:highlight w:val="green"/>
                    <w:rtl/>
                    <w:lang w:eastAsia="en-US"/>
                  </w:rPr>
                </w:rPrChange>
              </w:rPr>
              <w:t>:</w:t>
            </w:r>
          </w:p>
          <w:p w:rsidR="009C3D0F" w:rsidRPr="005341B7" w:rsidRDefault="009C3D0F" w:rsidP="00A00510">
            <w:pPr>
              <w:pStyle w:val="Normal0"/>
              <w:jc w:val="left"/>
              <w:rPr>
                <w:rPrChange w:id="274" w:author="Michael Nahmany" w:date="2018-02-21T08:41:00Z">
                  <w:rPr>
                    <w:highlight w:val="green"/>
                  </w:rPr>
                </w:rPrChange>
              </w:rPr>
            </w:pPr>
            <w:r w:rsidRPr="005341B7">
              <w:rPr>
                <w:rtl/>
                <w:rPrChange w:id="275" w:author="Michael Nahmany" w:date="2018-02-21T08:41:00Z">
                  <w:rPr>
                    <w:rFonts w:asciiTheme="minorHAnsi" w:hAnsiTheme="minorHAnsi" w:cstheme="minorBidi"/>
                    <w:szCs w:val="22"/>
                    <w:highlight w:val="green"/>
                    <w:rtl/>
                    <w:lang w:eastAsia="en-US"/>
                  </w:rPr>
                </w:rPrChange>
              </w:rPr>
              <w:t xml:space="preserve"> " </w:t>
            </w:r>
            <w:r w:rsidRPr="005341B7">
              <w:rPr>
                <w:rFonts w:hint="cs"/>
                <w:rtl/>
                <w:rPrChange w:id="276" w:author="Michael Nahmany" w:date="2018-02-21T08:41:00Z">
                  <w:rPr>
                    <w:rFonts w:asciiTheme="minorHAnsi" w:hAnsiTheme="minorHAnsi" w:cstheme="minorBidi" w:hint="cs"/>
                    <w:szCs w:val="22"/>
                    <w:highlight w:val="green"/>
                    <w:rtl/>
                    <w:lang w:eastAsia="en-US"/>
                  </w:rPr>
                </w:rPrChange>
              </w:rPr>
              <w:t>אחריותו</w:t>
            </w:r>
            <w:r w:rsidRPr="005341B7">
              <w:rPr>
                <w:rtl/>
                <w:rPrChange w:id="27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78" w:author="Michael Nahmany" w:date="2018-02-21T08:41:00Z">
                  <w:rPr>
                    <w:rFonts w:asciiTheme="minorHAnsi" w:hAnsiTheme="minorHAnsi" w:cstheme="minorBidi" w:hint="cs"/>
                    <w:szCs w:val="22"/>
                    <w:highlight w:val="green"/>
                    <w:rtl/>
                    <w:lang w:eastAsia="en-US"/>
                  </w:rPr>
                </w:rPrChange>
              </w:rPr>
              <w:t>החוקית</w:t>
            </w:r>
            <w:r w:rsidRPr="005341B7">
              <w:rPr>
                <w:rtl/>
                <w:rPrChange w:id="27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80" w:author="Michael Nahmany" w:date="2018-02-21T08:41:00Z">
                  <w:rPr>
                    <w:rFonts w:asciiTheme="minorHAnsi" w:hAnsiTheme="minorHAnsi" w:cstheme="minorBidi" w:hint="cs"/>
                    <w:szCs w:val="22"/>
                    <w:highlight w:val="green"/>
                    <w:rtl/>
                    <w:lang w:eastAsia="en-US"/>
                  </w:rPr>
                </w:rPrChange>
              </w:rPr>
              <w:t>של</w:t>
            </w:r>
            <w:r w:rsidRPr="005341B7">
              <w:rPr>
                <w:rtl/>
                <w:rPrChange w:id="28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82" w:author="Michael Nahmany" w:date="2018-02-21T08:41:00Z">
                  <w:rPr>
                    <w:rFonts w:asciiTheme="minorHAnsi" w:hAnsiTheme="minorHAnsi" w:cstheme="minorBidi" w:hint="cs"/>
                    <w:szCs w:val="22"/>
                    <w:highlight w:val="green"/>
                    <w:rtl/>
                    <w:lang w:eastAsia="en-US"/>
                  </w:rPr>
                </w:rPrChange>
              </w:rPr>
              <w:t>הספק</w:t>
            </w:r>
            <w:r w:rsidRPr="005341B7">
              <w:rPr>
                <w:rtl/>
                <w:rPrChange w:id="28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84" w:author="Michael Nahmany" w:date="2018-02-21T08:41:00Z">
                  <w:rPr>
                    <w:rFonts w:asciiTheme="minorHAnsi" w:hAnsiTheme="minorHAnsi" w:cstheme="minorBidi" w:hint="cs"/>
                    <w:szCs w:val="22"/>
                    <w:highlight w:val="green"/>
                    <w:rtl/>
                    <w:lang w:eastAsia="en-US"/>
                  </w:rPr>
                </w:rPrChange>
              </w:rPr>
              <w:t>כלפי</w:t>
            </w:r>
            <w:r w:rsidRPr="005341B7">
              <w:rPr>
                <w:rtl/>
                <w:rPrChange w:id="28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86" w:author="Michael Nahmany" w:date="2018-02-21T08:41:00Z">
                  <w:rPr>
                    <w:rFonts w:asciiTheme="minorHAnsi" w:hAnsiTheme="minorHAnsi" w:cstheme="minorBidi" w:hint="cs"/>
                    <w:szCs w:val="22"/>
                    <w:highlight w:val="green"/>
                    <w:rtl/>
                    <w:lang w:eastAsia="en-US"/>
                  </w:rPr>
                </w:rPrChange>
              </w:rPr>
              <w:t>עובדו</w:t>
            </w:r>
            <w:r w:rsidRPr="005341B7">
              <w:rPr>
                <w:rtl/>
                <w:rPrChange w:id="287" w:author="Michael Nahmany" w:date="2018-02-21T08:41:00Z">
                  <w:rPr>
                    <w:rFonts w:asciiTheme="minorHAnsi" w:hAnsiTheme="minorHAnsi" w:cstheme="minorBidi"/>
                    <w:szCs w:val="22"/>
                    <w:highlight w:val="green"/>
                    <w:rtl/>
                    <w:lang w:eastAsia="en-US"/>
                  </w:rPr>
                </w:rPrChange>
              </w:rPr>
              <w:t>" (</w:t>
            </w:r>
            <w:r w:rsidRPr="005341B7">
              <w:rPr>
                <w:rFonts w:hint="cs"/>
                <w:rtl/>
                <w:rPrChange w:id="288" w:author="Michael Nahmany" w:date="2018-02-21T08:41:00Z">
                  <w:rPr>
                    <w:rFonts w:asciiTheme="minorHAnsi" w:hAnsiTheme="minorHAnsi" w:cstheme="minorBidi" w:hint="cs"/>
                    <w:szCs w:val="22"/>
                    <w:highlight w:val="green"/>
                    <w:rtl/>
                    <w:lang w:eastAsia="en-US"/>
                  </w:rPr>
                </w:rPrChange>
              </w:rPr>
              <w:t>עמוד</w:t>
            </w:r>
            <w:r w:rsidRPr="005341B7">
              <w:rPr>
                <w:rtl/>
                <w:rPrChange w:id="289" w:author="Michael Nahmany" w:date="2018-02-21T08:41:00Z">
                  <w:rPr>
                    <w:rFonts w:asciiTheme="minorHAnsi" w:hAnsiTheme="minorHAnsi" w:cstheme="minorBidi"/>
                    <w:szCs w:val="22"/>
                    <w:highlight w:val="green"/>
                    <w:rtl/>
                    <w:lang w:eastAsia="en-US"/>
                  </w:rPr>
                </w:rPrChange>
              </w:rPr>
              <w:t xml:space="preserve"> 71)</w:t>
            </w:r>
          </w:p>
        </w:tc>
        <w:tc>
          <w:tcPr>
            <w:tcW w:w="1258" w:type="pct"/>
          </w:tcPr>
          <w:p w:rsidR="009C3D0F" w:rsidRPr="00180090" w:rsidRDefault="005341B7" w:rsidP="00490AB6">
            <w:pPr>
              <w:spacing w:after="0"/>
              <w:jc w:val="both"/>
              <w:rPr>
                <w:rFonts w:ascii="Arial" w:eastAsia="Times New Roman" w:hAnsi="Arial" w:cs="Arial"/>
                <w:highlight w:val="green"/>
                <w:rtl/>
              </w:rPr>
            </w:pPr>
            <w:r w:rsidRPr="007C1FDC">
              <w:rPr>
                <w:rFonts w:cs="David" w:hint="cs"/>
                <w:sz w:val="24"/>
                <w:szCs w:val="24"/>
                <w:rtl/>
              </w:rPr>
              <w:lastRenderedPageBreak/>
              <w:t>הבקשה</w:t>
            </w:r>
            <w:r w:rsidR="00C22FC0">
              <w:rPr>
                <w:rFonts w:cs="David" w:hint="cs"/>
                <w:sz w:val="24"/>
                <w:szCs w:val="24"/>
                <w:rtl/>
              </w:rPr>
              <w:t xml:space="preserve"> </w:t>
            </w:r>
            <w:r w:rsidRPr="007C1FDC">
              <w:rPr>
                <w:rFonts w:cs="David" w:hint="cs"/>
                <w:sz w:val="24"/>
                <w:szCs w:val="24"/>
                <w:rtl/>
              </w:rPr>
              <w:t>נדחית</w:t>
            </w:r>
            <w:r w:rsidRPr="007C1FDC">
              <w:rPr>
                <w:rFonts w:cs="David"/>
                <w:sz w:val="24"/>
                <w:szCs w:val="24"/>
                <w:rtl/>
              </w:rPr>
              <w:t xml:space="preserve"> </w:t>
            </w:r>
            <w:r w:rsidRPr="007C1FDC">
              <w:rPr>
                <w:rFonts w:cs="David" w:hint="cs"/>
                <w:sz w:val="24"/>
                <w:szCs w:val="24"/>
                <w:rtl/>
              </w:rPr>
              <w:t>ביחס</w:t>
            </w:r>
            <w:r w:rsidRPr="007C1FDC">
              <w:rPr>
                <w:rFonts w:cs="David"/>
                <w:sz w:val="24"/>
                <w:szCs w:val="24"/>
                <w:rtl/>
              </w:rPr>
              <w:t xml:space="preserve"> </w:t>
            </w:r>
            <w:r w:rsidRPr="007C1FDC">
              <w:rPr>
                <w:rFonts w:cs="David" w:hint="cs"/>
                <w:sz w:val="24"/>
                <w:szCs w:val="24"/>
                <w:rtl/>
              </w:rPr>
              <w:t>לנוסח</w:t>
            </w:r>
            <w:r w:rsidRPr="007C1FDC">
              <w:rPr>
                <w:rFonts w:cs="David"/>
                <w:sz w:val="24"/>
                <w:szCs w:val="24"/>
                <w:rtl/>
              </w:rPr>
              <w:t xml:space="preserve"> </w:t>
            </w:r>
            <w:r w:rsidRPr="007C1FDC">
              <w:rPr>
                <w:rFonts w:cs="David" w:hint="cs"/>
                <w:sz w:val="24"/>
                <w:szCs w:val="24"/>
                <w:rtl/>
              </w:rPr>
              <w:t>נספח</w:t>
            </w:r>
            <w:r w:rsidRPr="007C1FDC">
              <w:rPr>
                <w:rFonts w:cs="David"/>
                <w:sz w:val="24"/>
                <w:szCs w:val="24"/>
                <w:rtl/>
              </w:rPr>
              <w:t xml:space="preserve"> </w:t>
            </w:r>
            <w:r w:rsidRPr="007C1FDC">
              <w:rPr>
                <w:rFonts w:cs="David" w:hint="cs"/>
                <w:sz w:val="24"/>
                <w:szCs w:val="24"/>
                <w:rtl/>
              </w:rPr>
              <w:t>הביטוח</w:t>
            </w:r>
            <w:r w:rsidRPr="007C1FDC">
              <w:rPr>
                <w:rFonts w:ascii="Arial" w:eastAsia="Times New Roman" w:hAnsi="Arial" w:cs="Arial"/>
                <w:rtl/>
                <w:rPrChange w:id="290" w:author="Michael Nahmany" w:date="2018-02-21T08:42:00Z">
                  <w:rPr>
                    <w:rFonts w:ascii="Arial" w:eastAsia="Times New Roman" w:hAnsi="Arial" w:cs="Arial"/>
                    <w:highlight w:val="green"/>
                    <w:rtl/>
                  </w:rPr>
                </w:rPrChange>
              </w:rPr>
              <w:t xml:space="preserve"> אולם תתקבל באישור </w:t>
            </w:r>
            <w:r w:rsidRPr="007C1FDC">
              <w:rPr>
                <w:rFonts w:ascii="Arial" w:eastAsia="Times New Roman" w:hAnsi="Arial" w:cs="Arial"/>
                <w:rtl/>
                <w:rPrChange w:id="291" w:author="Michael Nahmany" w:date="2018-02-21T08:42:00Z">
                  <w:rPr>
                    <w:rFonts w:ascii="Arial" w:eastAsia="Times New Roman" w:hAnsi="Arial" w:cs="Arial"/>
                    <w:highlight w:val="green"/>
                    <w:rtl/>
                  </w:rPr>
                </w:rPrChange>
              </w:rPr>
              <w:lastRenderedPageBreak/>
              <w:t xml:space="preserve">הביטוח החתום לכשיוצג. </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A00510">
            <w:pPr>
              <w:pStyle w:val="Normal0"/>
              <w:jc w:val="left"/>
              <w:rPr>
                <w:rPrChange w:id="292" w:author="Michael Nahmany" w:date="2018-02-21T08:41:00Z">
                  <w:rPr>
                    <w:highlight w:val="green"/>
                  </w:rPr>
                </w:rPrChange>
              </w:rPr>
            </w:pPr>
            <w:r w:rsidRPr="005341B7">
              <w:rPr>
                <w:rFonts w:hint="cs"/>
                <w:rtl/>
                <w:rPrChange w:id="293" w:author="Michael Nahmany" w:date="2018-02-21T08:41:00Z">
                  <w:rPr>
                    <w:rFonts w:asciiTheme="minorHAnsi" w:hAnsiTheme="minorHAnsi" w:cstheme="minorBidi" w:hint="cs"/>
                    <w:szCs w:val="22"/>
                    <w:highlight w:val="green"/>
                    <w:rtl/>
                    <w:lang w:eastAsia="en-US"/>
                  </w:rPr>
                </w:rPrChange>
              </w:rPr>
              <w:t>נספח</w:t>
            </w:r>
            <w:r w:rsidRPr="005341B7">
              <w:rPr>
                <w:rtl/>
                <w:rPrChange w:id="294" w:author="Michael Nahmany" w:date="2018-02-21T08:41:00Z">
                  <w:rPr>
                    <w:rFonts w:asciiTheme="minorHAnsi" w:hAnsiTheme="minorHAnsi" w:cstheme="minorBidi"/>
                    <w:szCs w:val="22"/>
                    <w:highlight w:val="green"/>
                    <w:rtl/>
                    <w:lang w:eastAsia="en-US"/>
                  </w:rPr>
                </w:rPrChange>
              </w:rPr>
              <w:t xml:space="preserve"> 0.71  </w:t>
            </w:r>
            <w:r w:rsidRPr="005341B7">
              <w:rPr>
                <w:rFonts w:hint="cs"/>
                <w:rtl/>
                <w:rPrChange w:id="295" w:author="Michael Nahmany" w:date="2018-02-21T08:41:00Z">
                  <w:rPr>
                    <w:rFonts w:asciiTheme="minorHAnsi" w:hAnsiTheme="minorHAnsi" w:cstheme="minorBidi" w:hint="cs"/>
                    <w:szCs w:val="22"/>
                    <w:highlight w:val="green"/>
                    <w:rtl/>
                    <w:lang w:eastAsia="en-US"/>
                  </w:rPr>
                </w:rPrChange>
              </w:rPr>
              <w:t>אישור</w:t>
            </w:r>
            <w:r w:rsidRPr="005341B7">
              <w:rPr>
                <w:rtl/>
                <w:rPrChange w:id="296"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97" w:author="Michael Nahmany" w:date="2018-02-21T08:41:00Z">
                  <w:rPr>
                    <w:rFonts w:asciiTheme="minorHAnsi" w:hAnsiTheme="minorHAnsi" w:cstheme="minorBidi" w:hint="cs"/>
                    <w:szCs w:val="22"/>
                    <w:highlight w:val="green"/>
                    <w:rtl/>
                    <w:lang w:eastAsia="en-US"/>
                  </w:rPr>
                </w:rPrChange>
              </w:rPr>
              <w:t>אחריות</w:t>
            </w:r>
            <w:r w:rsidRPr="005341B7">
              <w:rPr>
                <w:rtl/>
                <w:rPrChange w:id="298"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299" w:author="Michael Nahmany" w:date="2018-02-21T08:41:00Z">
                  <w:rPr>
                    <w:rFonts w:asciiTheme="minorHAnsi" w:hAnsiTheme="minorHAnsi" w:cstheme="minorBidi" w:hint="cs"/>
                    <w:szCs w:val="22"/>
                    <w:highlight w:val="green"/>
                    <w:rtl/>
                    <w:lang w:eastAsia="en-US"/>
                  </w:rPr>
                </w:rPrChange>
              </w:rPr>
              <w:t>ביטוחים</w:t>
            </w:r>
          </w:p>
        </w:tc>
        <w:tc>
          <w:tcPr>
            <w:tcW w:w="391" w:type="pct"/>
          </w:tcPr>
          <w:p w:rsidR="009C3D0F" w:rsidRPr="005341B7" w:rsidRDefault="009C3D0F" w:rsidP="00A00510">
            <w:pPr>
              <w:pStyle w:val="Normal0"/>
              <w:jc w:val="left"/>
              <w:rPr>
                <w:rPrChange w:id="300" w:author="Michael Nahmany" w:date="2018-02-21T08:41:00Z">
                  <w:rPr>
                    <w:highlight w:val="green"/>
                  </w:rPr>
                </w:rPrChange>
              </w:rPr>
            </w:pPr>
            <w:r w:rsidRPr="005341B7">
              <w:rPr>
                <w:rtl/>
                <w:rPrChange w:id="301" w:author="Michael Nahmany" w:date="2018-02-21T08:41:00Z">
                  <w:rPr>
                    <w:rFonts w:asciiTheme="minorHAnsi" w:hAnsiTheme="minorHAnsi" w:cstheme="minorBidi"/>
                    <w:szCs w:val="22"/>
                    <w:highlight w:val="green"/>
                    <w:rtl/>
                    <w:lang w:eastAsia="en-US"/>
                  </w:rPr>
                </w:rPrChange>
              </w:rPr>
              <w:t>2</w:t>
            </w:r>
          </w:p>
        </w:tc>
        <w:tc>
          <w:tcPr>
            <w:tcW w:w="443" w:type="pct"/>
            <w:vAlign w:val="center"/>
          </w:tcPr>
          <w:p w:rsidR="009C3D0F" w:rsidRPr="005341B7" w:rsidRDefault="009C3D0F" w:rsidP="00A00510">
            <w:pPr>
              <w:pStyle w:val="Normal0"/>
              <w:jc w:val="left"/>
              <w:rPr>
                <w:rPrChange w:id="302" w:author="Michael Nahmany" w:date="2018-02-21T08:41:00Z">
                  <w:rPr>
                    <w:highlight w:val="green"/>
                  </w:rPr>
                </w:rPrChange>
              </w:rPr>
            </w:pPr>
            <w:r w:rsidRPr="005341B7">
              <w:rPr>
                <w:rFonts w:hint="cs"/>
                <w:rtl/>
                <w:rPrChange w:id="303" w:author="Michael Nahmany" w:date="2018-02-21T08:41:00Z">
                  <w:rPr>
                    <w:rFonts w:asciiTheme="minorHAnsi" w:hAnsiTheme="minorHAnsi" w:cstheme="minorBidi" w:hint="cs"/>
                    <w:szCs w:val="22"/>
                    <w:highlight w:val="green"/>
                    <w:rtl/>
                    <w:lang w:eastAsia="en-US"/>
                  </w:rPr>
                </w:rPrChange>
              </w:rPr>
              <w:t>ד</w:t>
            </w:r>
          </w:p>
        </w:tc>
        <w:tc>
          <w:tcPr>
            <w:tcW w:w="1823" w:type="pct"/>
          </w:tcPr>
          <w:p w:rsidR="009C3D0F" w:rsidRPr="005341B7" w:rsidRDefault="009C3D0F" w:rsidP="00A00510">
            <w:pPr>
              <w:pStyle w:val="Normal0"/>
              <w:jc w:val="left"/>
              <w:rPr>
                <w:rtl/>
                <w:rPrChange w:id="304" w:author="Michael Nahmany" w:date="2018-02-21T08:41:00Z">
                  <w:rPr>
                    <w:highlight w:val="green"/>
                    <w:rtl/>
                  </w:rPr>
                </w:rPrChange>
              </w:rPr>
            </w:pPr>
            <w:r w:rsidRPr="005341B7">
              <w:rPr>
                <w:rFonts w:hint="cs"/>
                <w:rtl/>
                <w:rPrChange w:id="305" w:author="Michael Nahmany" w:date="2018-02-21T08:41:00Z">
                  <w:rPr>
                    <w:rFonts w:asciiTheme="minorHAnsi" w:hAnsiTheme="minorHAnsi" w:cstheme="minorBidi" w:hint="cs"/>
                    <w:szCs w:val="22"/>
                    <w:highlight w:val="green"/>
                    <w:rtl/>
                    <w:lang w:eastAsia="en-US"/>
                  </w:rPr>
                </w:rPrChange>
              </w:rPr>
              <w:t>ביטוח</w:t>
            </w:r>
            <w:r w:rsidRPr="005341B7">
              <w:rPr>
                <w:rtl/>
                <w:rPrChange w:id="306"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07" w:author="Michael Nahmany" w:date="2018-02-21T08:41:00Z">
                  <w:rPr>
                    <w:rFonts w:asciiTheme="minorHAnsi" w:hAnsiTheme="minorHAnsi" w:cstheme="minorBidi" w:hint="cs"/>
                    <w:szCs w:val="22"/>
                    <w:highlight w:val="green"/>
                    <w:rtl/>
                    <w:lang w:eastAsia="en-US"/>
                  </w:rPr>
                </w:rPrChange>
              </w:rPr>
              <w:t>חבות</w:t>
            </w:r>
            <w:r w:rsidRPr="005341B7">
              <w:rPr>
                <w:rtl/>
                <w:rPrChange w:id="308"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09" w:author="Michael Nahmany" w:date="2018-02-21T08:41:00Z">
                  <w:rPr>
                    <w:rFonts w:asciiTheme="minorHAnsi" w:hAnsiTheme="minorHAnsi" w:cstheme="minorBidi" w:hint="cs"/>
                    <w:szCs w:val="22"/>
                    <w:highlight w:val="green"/>
                    <w:rtl/>
                    <w:lang w:eastAsia="en-US"/>
                  </w:rPr>
                </w:rPrChange>
              </w:rPr>
              <w:t>מעבידים</w:t>
            </w:r>
          </w:p>
          <w:p w:rsidR="009C3D0F" w:rsidRPr="005341B7" w:rsidRDefault="009C3D0F" w:rsidP="00A00510">
            <w:pPr>
              <w:pStyle w:val="Normal0"/>
              <w:jc w:val="left"/>
              <w:rPr>
                <w:rPrChange w:id="310" w:author="Michael Nahmany" w:date="2018-02-21T08:41:00Z">
                  <w:rPr>
                    <w:highlight w:val="green"/>
                  </w:rPr>
                </w:rPrChange>
              </w:rPr>
            </w:pPr>
            <w:r w:rsidRPr="005341B7">
              <w:rPr>
                <w:rFonts w:hint="cs"/>
                <w:rtl/>
                <w:rPrChange w:id="311" w:author="Michael Nahmany" w:date="2018-02-21T08:41:00Z">
                  <w:rPr>
                    <w:rFonts w:asciiTheme="minorHAnsi" w:hAnsiTheme="minorHAnsi" w:cstheme="minorBidi" w:hint="cs"/>
                    <w:szCs w:val="22"/>
                    <w:highlight w:val="green"/>
                    <w:rtl/>
                    <w:lang w:eastAsia="en-US"/>
                  </w:rPr>
                </w:rPrChange>
              </w:rPr>
              <w:t>נבקש</w:t>
            </w:r>
            <w:r w:rsidRPr="005341B7">
              <w:rPr>
                <w:rtl/>
                <w:rPrChange w:id="312"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13" w:author="Michael Nahmany" w:date="2018-02-21T08:41:00Z">
                  <w:rPr>
                    <w:rFonts w:asciiTheme="minorHAnsi" w:hAnsiTheme="minorHAnsi" w:cstheme="minorBidi" w:hint="cs"/>
                    <w:szCs w:val="22"/>
                    <w:highlight w:val="green"/>
                    <w:rtl/>
                    <w:lang w:eastAsia="en-US"/>
                  </w:rPr>
                </w:rPrChange>
              </w:rPr>
              <w:t>לאשר</w:t>
            </w:r>
            <w:r w:rsidRPr="005341B7">
              <w:rPr>
                <w:rtl/>
                <w:rPrChange w:id="314"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15" w:author="Michael Nahmany" w:date="2018-02-21T08:41:00Z">
                  <w:rPr>
                    <w:rFonts w:asciiTheme="minorHAnsi" w:hAnsiTheme="minorHAnsi" w:cstheme="minorBidi" w:hint="cs"/>
                    <w:szCs w:val="22"/>
                    <w:highlight w:val="green"/>
                    <w:rtl/>
                    <w:lang w:eastAsia="en-US"/>
                  </w:rPr>
                </w:rPrChange>
              </w:rPr>
              <w:t>את</w:t>
            </w:r>
            <w:r w:rsidRPr="005341B7">
              <w:rPr>
                <w:rtl/>
                <w:rPrChange w:id="316"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17" w:author="Michael Nahmany" w:date="2018-02-21T08:41:00Z">
                  <w:rPr>
                    <w:rFonts w:asciiTheme="minorHAnsi" w:hAnsiTheme="minorHAnsi" w:cstheme="minorBidi" w:hint="cs"/>
                    <w:szCs w:val="22"/>
                    <w:highlight w:val="green"/>
                    <w:rtl/>
                    <w:lang w:eastAsia="en-US"/>
                  </w:rPr>
                </w:rPrChange>
              </w:rPr>
              <w:t>הנוסח</w:t>
            </w:r>
            <w:r w:rsidRPr="005341B7">
              <w:rPr>
                <w:rtl/>
                <w:rPrChange w:id="318" w:author="Michael Nahmany" w:date="2018-02-21T08:41:00Z">
                  <w:rPr>
                    <w:rFonts w:asciiTheme="minorHAnsi" w:hAnsiTheme="minorHAnsi" w:cstheme="minorBidi"/>
                    <w:szCs w:val="22"/>
                    <w:highlight w:val="green"/>
                    <w:rtl/>
                    <w:lang w:eastAsia="en-US"/>
                  </w:rPr>
                </w:rPrChange>
              </w:rPr>
              <w:t xml:space="preserve">: " </w:t>
            </w:r>
            <w:r w:rsidRPr="005341B7">
              <w:rPr>
                <w:rFonts w:hint="cs"/>
                <w:rtl/>
                <w:rPrChange w:id="319" w:author="Michael Nahmany" w:date="2018-02-21T08:41:00Z">
                  <w:rPr>
                    <w:rFonts w:asciiTheme="minorHAnsi" w:hAnsiTheme="minorHAnsi" w:cstheme="minorBidi" w:hint="cs"/>
                    <w:szCs w:val="22"/>
                    <w:highlight w:val="green"/>
                    <w:rtl/>
                    <w:lang w:eastAsia="en-US"/>
                  </w:rPr>
                </w:rPrChange>
              </w:rPr>
              <w:t>גבול</w:t>
            </w:r>
            <w:r w:rsidRPr="005341B7">
              <w:rPr>
                <w:rtl/>
                <w:rPrChange w:id="320"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21" w:author="Michael Nahmany" w:date="2018-02-21T08:41:00Z">
                  <w:rPr>
                    <w:rFonts w:asciiTheme="minorHAnsi" w:hAnsiTheme="minorHAnsi" w:cstheme="minorBidi" w:hint="cs"/>
                    <w:szCs w:val="22"/>
                    <w:highlight w:val="green"/>
                    <w:rtl/>
                    <w:lang w:eastAsia="en-US"/>
                  </w:rPr>
                </w:rPrChange>
              </w:rPr>
              <w:t>אחריות</w:t>
            </w:r>
            <w:r w:rsidRPr="005341B7">
              <w:rPr>
                <w:rtl/>
                <w:rPrChange w:id="322"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23" w:author="Michael Nahmany" w:date="2018-02-21T08:41:00Z">
                  <w:rPr>
                    <w:rFonts w:asciiTheme="minorHAnsi" w:hAnsiTheme="minorHAnsi" w:cstheme="minorBidi" w:hint="cs"/>
                    <w:szCs w:val="22"/>
                    <w:highlight w:val="green"/>
                    <w:rtl/>
                    <w:lang w:eastAsia="en-US"/>
                  </w:rPr>
                </w:rPrChange>
              </w:rPr>
              <w:t>בסך</w:t>
            </w:r>
            <w:r w:rsidRPr="005341B7">
              <w:rPr>
                <w:rtl/>
                <w:rPrChange w:id="324" w:author="Michael Nahmany" w:date="2018-02-21T08:41:00Z">
                  <w:rPr>
                    <w:rFonts w:asciiTheme="minorHAnsi" w:hAnsiTheme="minorHAnsi" w:cstheme="minorBidi"/>
                    <w:szCs w:val="22"/>
                    <w:highlight w:val="green"/>
                    <w:rtl/>
                    <w:lang w:eastAsia="en-US"/>
                  </w:rPr>
                </w:rPrChange>
              </w:rPr>
              <w:t xml:space="preserve"> 20 </w:t>
            </w:r>
            <w:r w:rsidRPr="005341B7">
              <w:rPr>
                <w:rFonts w:hint="cs"/>
                <w:rtl/>
                <w:rPrChange w:id="325" w:author="Michael Nahmany" w:date="2018-02-21T08:41:00Z">
                  <w:rPr>
                    <w:rFonts w:asciiTheme="minorHAnsi" w:hAnsiTheme="minorHAnsi" w:cstheme="minorBidi" w:hint="cs"/>
                    <w:szCs w:val="22"/>
                    <w:highlight w:val="green"/>
                    <w:rtl/>
                    <w:lang w:eastAsia="en-US"/>
                  </w:rPr>
                </w:rPrChange>
              </w:rPr>
              <w:t>מיליון</w:t>
            </w:r>
            <w:r w:rsidRPr="005341B7">
              <w:rPr>
                <w:rtl/>
                <w:rPrChange w:id="326"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27" w:author="Michael Nahmany" w:date="2018-02-21T08:41:00Z">
                  <w:rPr>
                    <w:rFonts w:asciiTheme="minorHAnsi" w:hAnsiTheme="minorHAnsi" w:cstheme="minorBidi" w:hint="cs"/>
                    <w:szCs w:val="22"/>
                    <w:highlight w:val="green"/>
                    <w:rtl/>
                    <w:lang w:eastAsia="en-US"/>
                  </w:rPr>
                </w:rPrChange>
              </w:rPr>
              <w:t>₪</w:t>
            </w:r>
            <w:r w:rsidRPr="005341B7">
              <w:rPr>
                <w:rtl/>
                <w:rPrChange w:id="328"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29" w:author="Michael Nahmany" w:date="2018-02-21T08:41:00Z">
                  <w:rPr>
                    <w:rFonts w:asciiTheme="minorHAnsi" w:hAnsiTheme="minorHAnsi" w:cstheme="minorBidi" w:hint="cs"/>
                    <w:szCs w:val="22"/>
                    <w:highlight w:val="green"/>
                    <w:rtl/>
                    <w:lang w:eastAsia="en-US"/>
                  </w:rPr>
                </w:rPrChange>
              </w:rPr>
              <w:t>לעובד</w:t>
            </w:r>
            <w:r w:rsidRPr="005341B7">
              <w:rPr>
                <w:rtl/>
                <w:rPrChange w:id="330" w:author="Michael Nahmany" w:date="2018-02-21T08:41:00Z">
                  <w:rPr>
                    <w:rFonts w:asciiTheme="minorHAnsi" w:hAnsiTheme="minorHAnsi" w:cstheme="minorBidi"/>
                    <w:szCs w:val="22"/>
                    <w:highlight w:val="green"/>
                    <w:rtl/>
                    <w:lang w:eastAsia="en-US"/>
                  </w:rPr>
                </w:rPrChange>
              </w:rPr>
              <w:t>" (</w:t>
            </w:r>
            <w:r w:rsidRPr="005341B7">
              <w:rPr>
                <w:rFonts w:hint="cs"/>
                <w:rtl/>
                <w:rPrChange w:id="331" w:author="Michael Nahmany" w:date="2018-02-21T08:41:00Z">
                  <w:rPr>
                    <w:rFonts w:asciiTheme="minorHAnsi" w:hAnsiTheme="minorHAnsi" w:cstheme="minorBidi" w:hint="cs"/>
                    <w:szCs w:val="22"/>
                    <w:highlight w:val="green"/>
                    <w:rtl/>
                    <w:lang w:eastAsia="en-US"/>
                  </w:rPr>
                </w:rPrChange>
              </w:rPr>
              <w:t>עמוד</w:t>
            </w:r>
            <w:r w:rsidRPr="005341B7">
              <w:rPr>
                <w:rtl/>
                <w:rPrChange w:id="332" w:author="Michael Nahmany" w:date="2018-02-21T08:41:00Z">
                  <w:rPr>
                    <w:rFonts w:asciiTheme="minorHAnsi" w:hAnsiTheme="minorHAnsi" w:cstheme="minorBidi"/>
                    <w:szCs w:val="22"/>
                    <w:highlight w:val="green"/>
                    <w:rtl/>
                    <w:lang w:eastAsia="en-US"/>
                  </w:rPr>
                </w:rPrChange>
              </w:rPr>
              <w:t xml:space="preserve"> 71)</w:t>
            </w:r>
          </w:p>
        </w:tc>
        <w:tc>
          <w:tcPr>
            <w:tcW w:w="1258" w:type="pct"/>
          </w:tcPr>
          <w:p w:rsidR="005341B7" w:rsidRDefault="005341B7" w:rsidP="00490AB6">
            <w:pPr>
              <w:tabs>
                <w:tab w:val="left" w:pos="742"/>
              </w:tabs>
              <w:spacing w:before="240" w:after="60" w:line="360" w:lineRule="auto"/>
              <w:jc w:val="both"/>
              <w:rPr>
                <w:rFonts w:cs="David"/>
                <w:sz w:val="24"/>
                <w:szCs w:val="24"/>
              </w:rPr>
            </w:pPr>
            <w:r>
              <w:rPr>
                <w:rFonts w:cs="David" w:hint="cs"/>
                <w:sz w:val="24"/>
                <w:szCs w:val="24"/>
                <w:rtl/>
              </w:rPr>
              <w:t xml:space="preserve">הבקשה  נדחית ביחס לנוסח נספח הביטוח אולם מובהר כי באישור הביטוח החתום לכשיוצג - (1) </w:t>
            </w:r>
            <w:r w:rsidRPr="006E7F13">
              <w:rPr>
                <w:rFonts w:cs="David"/>
                <w:sz w:val="24"/>
                <w:szCs w:val="24"/>
                <w:rtl/>
              </w:rPr>
              <w:t xml:space="preserve"> </w:t>
            </w:r>
            <w:r w:rsidRPr="006E7F13">
              <w:rPr>
                <w:rFonts w:cs="David" w:hint="cs"/>
                <w:sz w:val="24"/>
                <w:szCs w:val="24"/>
                <w:rtl/>
              </w:rPr>
              <w:t>גבול</w:t>
            </w:r>
            <w:r w:rsidRPr="006E7F13">
              <w:rPr>
                <w:rFonts w:cs="David"/>
                <w:sz w:val="24"/>
                <w:szCs w:val="24"/>
                <w:rtl/>
              </w:rPr>
              <w:t xml:space="preserve"> </w:t>
            </w:r>
            <w:r w:rsidRPr="006E7F13">
              <w:rPr>
                <w:rFonts w:cs="David" w:hint="cs"/>
                <w:sz w:val="24"/>
                <w:szCs w:val="24"/>
                <w:rtl/>
              </w:rPr>
              <w:t>אחריות</w:t>
            </w:r>
            <w:r w:rsidRPr="006E7F13">
              <w:rPr>
                <w:rFonts w:cs="David"/>
                <w:sz w:val="24"/>
                <w:szCs w:val="24"/>
                <w:rtl/>
              </w:rPr>
              <w:t xml:space="preserve"> </w:t>
            </w:r>
            <w:r w:rsidRPr="006E7F13">
              <w:rPr>
                <w:rFonts w:cs="David" w:hint="cs"/>
                <w:sz w:val="24"/>
                <w:szCs w:val="24"/>
                <w:rtl/>
              </w:rPr>
              <w:t>שיקלי</w:t>
            </w:r>
            <w:r w:rsidRPr="006E7F13">
              <w:rPr>
                <w:rFonts w:cs="David"/>
                <w:sz w:val="24"/>
                <w:szCs w:val="24"/>
                <w:rtl/>
              </w:rPr>
              <w:t xml:space="preserve"> </w:t>
            </w:r>
            <w:r w:rsidRPr="006E7F13">
              <w:rPr>
                <w:rFonts w:cs="David" w:hint="cs"/>
                <w:sz w:val="24"/>
                <w:szCs w:val="24"/>
                <w:rtl/>
              </w:rPr>
              <w:t>יתקבל</w:t>
            </w:r>
            <w:r w:rsidRPr="006E7F13">
              <w:rPr>
                <w:rFonts w:cs="David"/>
                <w:sz w:val="24"/>
                <w:szCs w:val="24"/>
                <w:rtl/>
              </w:rPr>
              <w:t xml:space="preserve"> </w:t>
            </w:r>
            <w:r w:rsidRPr="006E7F13">
              <w:rPr>
                <w:rFonts w:cs="David" w:hint="cs"/>
                <w:sz w:val="24"/>
                <w:szCs w:val="24"/>
                <w:rtl/>
              </w:rPr>
              <w:t>ובלבד</w:t>
            </w:r>
            <w:r w:rsidRPr="006E7F13">
              <w:rPr>
                <w:rFonts w:cs="David"/>
                <w:sz w:val="24"/>
                <w:szCs w:val="24"/>
                <w:rtl/>
              </w:rPr>
              <w:t xml:space="preserve"> </w:t>
            </w:r>
            <w:r w:rsidRPr="006E7F13">
              <w:rPr>
                <w:rFonts w:cs="David" w:hint="cs"/>
                <w:sz w:val="24"/>
                <w:szCs w:val="24"/>
                <w:rtl/>
              </w:rPr>
              <w:t>שלא</w:t>
            </w:r>
            <w:r w:rsidRPr="006E7F13">
              <w:rPr>
                <w:rFonts w:cs="David"/>
                <w:sz w:val="24"/>
                <w:szCs w:val="24"/>
                <w:rtl/>
              </w:rPr>
              <w:t xml:space="preserve"> </w:t>
            </w:r>
            <w:r w:rsidRPr="006E7F13">
              <w:rPr>
                <w:rFonts w:cs="David" w:hint="cs"/>
                <w:sz w:val="24"/>
                <w:szCs w:val="24"/>
                <w:rtl/>
              </w:rPr>
              <w:t>ייפול</w:t>
            </w:r>
            <w:r w:rsidRPr="006E7F13">
              <w:rPr>
                <w:rFonts w:cs="David"/>
                <w:sz w:val="24"/>
                <w:szCs w:val="24"/>
                <w:rtl/>
              </w:rPr>
              <w:t xml:space="preserve"> </w:t>
            </w:r>
            <w:r w:rsidRPr="006E7F13">
              <w:rPr>
                <w:rFonts w:cs="David" w:hint="cs"/>
                <w:sz w:val="24"/>
                <w:szCs w:val="24"/>
                <w:rtl/>
              </w:rPr>
              <w:t>משער</w:t>
            </w:r>
            <w:r w:rsidRPr="006E7F13">
              <w:rPr>
                <w:rFonts w:cs="David"/>
                <w:sz w:val="24"/>
                <w:szCs w:val="24"/>
                <w:rtl/>
              </w:rPr>
              <w:t xml:space="preserve"> </w:t>
            </w:r>
            <w:r w:rsidRPr="006E7F13">
              <w:rPr>
                <w:rFonts w:cs="David" w:hint="cs"/>
                <w:sz w:val="24"/>
                <w:szCs w:val="24"/>
                <w:rtl/>
              </w:rPr>
              <w:t>ההמרה</w:t>
            </w:r>
            <w:r w:rsidRPr="006E7F13">
              <w:rPr>
                <w:rFonts w:cs="David"/>
                <w:sz w:val="24"/>
                <w:szCs w:val="24"/>
                <w:rtl/>
              </w:rPr>
              <w:t xml:space="preserve"> </w:t>
            </w:r>
            <w:r w:rsidRPr="006E7F13">
              <w:rPr>
                <w:rFonts w:cs="David" w:hint="cs"/>
                <w:sz w:val="24"/>
                <w:szCs w:val="24"/>
                <w:rtl/>
              </w:rPr>
              <w:t>לשקלים</w:t>
            </w:r>
            <w:r w:rsidRPr="006E7F13">
              <w:rPr>
                <w:rFonts w:cs="David"/>
                <w:sz w:val="24"/>
                <w:szCs w:val="24"/>
                <w:rtl/>
              </w:rPr>
              <w:t xml:space="preserve"> </w:t>
            </w:r>
            <w:r w:rsidRPr="006E7F13">
              <w:rPr>
                <w:rFonts w:cs="David" w:hint="cs"/>
                <w:sz w:val="24"/>
                <w:szCs w:val="24"/>
                <w:rtl/>
              </w:rPr>
              <w:t>לפי</w:t>
            </w:r>
            <w:r w:rsidRPr="006E7F13">
              <w:rPr>
                <w:rFonts w:cs="David"/>
                <w:sz w:val="24"/>
                <w:szCs w:val="24"/>
                <w:rtl/>
              </w:rPr>
              <w:t xml:space="preserve"> </w:t>
            </w:r>
            <w:r w:rsidRPr="006E7F13">
              <w:rPr>
                <w:rFonts w:cs="David" w:hint="cs"/>
                <w:sz w:val="24"/>
                <w:szCs w:val="24"/>
                <w:rtl/>
              </w:rPr>
              <w:t>שער</w:t>
            </w:r>
            <w:r w:rsidRPr="006E7F13">
              <w:rPr>
                <w:rFonts w:cs="David"/>
                <w:sz w:val="24"/>
                <w:szCs w:val="24"/>
                <w:rtl/>
              </w:rPr>
              <w:t xml:space="preserve"> </w:t>
            </w:r>
            <w:r w:rsidRPr="006E7F13">
              <w:rPr>
                <w:rFonts w:cs="David" w:hint="cs"/>
                <w:sz w:val="24"/>
                <w:szCs w:val="24"/>
                <w:rtl/>
              </w:rPr>
              <w:t>דולר</w:t>
            </w:r>
            <w:r w:rsidRPr="006E7F13">
              <w:rPr>
                <w:rFonts w:cs="David"/>
                <w:sz w:val="24"/>
                <w:szCs w:val="24"/>
                <w:rtl/>
              </w:rPr>
              <w:t xml:space="preserve"> </w:t>
            </w:r>
            <w:r w:rsidRPr="006E7F13">
              <w:rPr>
                <w:rFonts w:cs="David" w:hint="cs"/>
                <w:sz w:val="24"/>
                <w:szCs w:val="24"/>
                <w:rtl/>
              </w:rPr>
              <w:t>יציג</w:t>
            </w:r>
            <w:r>
              <w:rPr>
                <w:rFonts w:cs="David" w:hint="cs"/>
                <w:sz w:val="24"/>
                <w:szCs w:val="24"/>
                <w:rtl/>
              </w:rPr>
              <w:t xml:space="preserve"> (2) מחיקת המילה: "שנה" </w:t>
            </w:r>
            <w:r w:rsidRPr="006E7F13">
              <w:rPr>
                <w:rFonts w:cs="David" w:hint="cs"/>
                <w:sz w:val="24"/>
                <w:szCs w:val="24"/>
                <w:rtl/>
              </w:rPr>
              <w:t>תתקבל</w:t>
            </w:r>
            <w:r w:rsidRPr="006E7F13">
              <w:rPr>
                <w:rFonts w:cs="David"/>
                <w:sz w:val="24"/>
                <w:szCs w:val="24"/>
                <w:rtl/>
              </w:rPr>
              <w:t xml:space="preserve"> </w:t>
            </w:r>
            <w:r w:rsidRPr="006E7F13">
              <w:rPr>
                <w:rFonts w:cs="David" w:hint="cs"/>
                <w:sz w:val="24"/>
                <w:szCs w:val="24"/>
                <w:rtl/>
              </w:rPr>
              <w:t>ככל</w:t>
            </w:r>
            <w:r w:rsidRPr="006E7F13">
              <w:rPr>
                <w:rFonts w:cs="David"/>
                <w:sz w:val="24"/>
                <w:szCs w:val="24"/>
                <w:rtl/>
              </w:rPr>
              <w:t xml:space="preserve"> </w:t>
            </w:r>
            <w:r w:rsidRPr="006E7F13">
              <w:rPr>
                <w:rFonts w:cs="David" w:hint="cs"/>
                <w:sz w:val="24"/>
                <w:szCs w:val="24"/>
                <w:rtl/>
              </w:rPr>
              <w:t>שתקופת</w:t>
            </w:r>
            <w:r w:rsidRPr="006E7F13">
              <w:rPr>
                <w:rFonts w:cs="David"/>
                <w:sz w:val="24"/>
                <w:szCs w:val="24"/>
                <w:rtl/>
              </w:rPr>
              <w:t xml:space="preserve"> </w:t>
            </w:r>
            <w:r w:rsidRPr="006E7F13">
              <w:rPr>
                <w:rFonts w:cs="David" w:hint="cs"/>
                <w:sz w:val="24"/>
                <w:szCs w:val="24"/>
                <w:rtl/>
              </w:rPr>
              <w:t>הביטוח</w:t>
            </w:r>
            <w:r w:rsidRPr="006E7F13">
              <w:rPr>
                <w:rFonts w:cs="David"/>
                <w:sz w:val="24"/>
                <w:szCs w:val="24"/>
                <w:rtl/>
              </w:rPr>
              <w:t xml:space="preserve"> </w:t>
            </w:r>
            <w:r w:rsidRPr="006E7F13">
              <w:rPr>
                <w:rFonts w:cs="David" w:hint="cs"/>
                <w:sz w:val="24"/>
                <w:szCs w:val="24"/>
                <w:rtl/>
              </w:rPr>
              <w:t>שתצוין</w:t>
            </w:r>
            <w:r w:rsidRPr="006E7F13">
              <w:rPr>
                <w:rFonts w:cs="David"/>
                <w:sz w:val="24"/>
                <w:szCs w:val="24"/>
                <w:rtl/>
              </w:rPr>
              <w:t xml:space="preserve"> </w:t>
            </w:r>
            <w:r w:rsidRPr="006E7F13">
              <w:rPr>
                <w:rFonts w:cs="David" w:hint="cs"/>
                <w:sz w:val="24"/>
                <w:szCs w:val="24"/>
                <w:rtl/>
              </w:rPr>
              <w:t>באישור</w:t>
            </w:r>
            <w:r w:rsidRPr="006E7F13">
              <w:rPr>
                <w:rFonts w:cs="David"/>
                <w:sz w:val="24"/>
                <w:szCs w:val="24"/>
                <w:rtl/>
              </w:rPr>
              <w:t xml:space="preserve"> </w:t>
            </w:r>
            <w:r w:rsidRPr="006E7F13">
              <w:rPr>
                <w:rFonts w:cs="David" w:hint="cs"/>
                <w:sz w:val="24"/>
                <w:szCs w:val="24"/>
                <w:rtl/>
              </w:rPr>
              <w:t>שונה</w:t>
            </w:r>
            <w:r w:rsidRPr="006E7F13">
              <w:rPr>
                <w:rFonts w:cs="David"/>
                <w:sz w:val="24"/>
                <w:szCs w:val="24"/>
                <w:rtl/>
              </w:rPr>
              <w:t xml:space="preserve"> </w:t>
            </w:r>
            <w:r w:rsidRPr="006E7F13">
              <w:rPr>
                <w:rFonts w:cs="David" w:hint="cs"/>
                <w:sz w:val="24"/>
                <w:szCs w:val="24"/>
                <w:rtl/>
              </w:rPr>
              <w:t>מ</w:t>
            </w:r>
            <w:r>
              <w:rPr>
                <w:rFonts w:cs="David" w:hint="cs"/>
                <w:sz w:val="24"/>
                <w:szCs w:val="24"/>
                <w:rtl/>
              </w:rPr>
              <w:t>"</w:t>
            </w:r>
            <w:r w:rsidRPr="006E7F13">
              <w:rPr>
                <w:rFonts w:cs="David" w:hint="cs"/>
                <w:sz w:val="24"/>
                <w:szCs w:val="24"/>
                <w:rtl/>
              </w:rPr>
              <w:t>שנה</w:t>
            </w:r>
            <w:r>
              <w:rPr>
                <w:rFonts w:cs="David" w:hint="cs"/>
                <w:sz w:val="24"/>
                <w:szCs w:val="24"/>
                <w:rtl/>
              </w:rPr>
              <w:t xml:space="preserve">" (3) מחיקת המילים: לא יפחת מסך" והחלפתן במילה: "בסך". </w:t>
            </w:r>
          </w:p>
          <w:p w:rsidR="009C3D0F" w:rsidRPr="005341B7" w:rsidRDefault="009C3D0F" w:rsidP="0008252E">
            <w:pPr>
              <w:spacing w:after="0"/>
              <w:jc w:val="both"/>
              <w:rPr>
                <w:rFonts w:ascii="Arial" w:eastAsia="Times New Roman" w:hAnsi="Arial" w:cs="Arial"/>
                <w:highlight w:val="green"/>
                <w:rtl/>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243FA8" w:rsidRDefault="009C3D0F" w:rsidP="00A00510">
            <w:pPr>
              <w:rPr>
                <w:rFonts w:ascii="Times New Roman" w:eastAsia="Times New Roman" w:hAnsi="Times New Roman" w:cs="Times New Roman"/>
                <w:sz w:val="20"/>
                <w:szCs w:val="20"/>
              </w:rPr>
            </w:pPr>
            <w:r w:rsidRPr="00243FA8">
              <w:rPr>
                <w:rFonts w:cs="Times New Roman" w:hint="cs"/>
                <w:rtl/>
              </w:rPr>
              <w:t>נספח</w:t>
            </w:r>
            <w:r w:rsidRPr="00243FA8">
              <w:rPr>
                <w:rFonts w:cs="Times New Roman"/>
                <w:rtl/>
              </w:rPr>
              <w:t xml:space="preserve"> </w:t>
            </w:r>
            <w:r w:rsidRPr="00243FA8">
              <w:rPr>
                <w:rtl/>
              </w:rPr>
              <w:t xml:space="preserve">0.71  </w:t>
            </w:r>
            <w:r w:rsidRPr="00243FA8">
              <w:rPr>
                <w:rFonts w:cs="Times New Roman" w:hint="cs"/>
                <w:rtl/>
              </w:rPr>
              <w:t>אישור</w:t>
            </w:r>
            <w:r w:rsidRPr="00243FA8">
              <w:rPr>
                <w:rFonts w:cs="Times New Roman"/>
                <w:rtl/>
              </w:rPr>
              <w:t xml:space="preserve"> </w:t>
            </w:r>
            <w:r w:rsidRPr="00243FA8">
              <w:rPr>
                <w:rFonts w:cs="Times New Roman" w:hint="cs"/>
                <w:rtl/>
              </w:rPr>
              <w:t>אחריות</w:t>
            </w:r>
            <w:r w:rsidRPr="00243FA8">
              <w:rPr>
                <w:rFonts w:cs="Times New Roman"/>
                <w:rtl/>
              </w:rPr>
              <w:t xml:space="preserve"> </w:t>
            </w:r>
            <w:r w:rsidRPr="00243FA8">
              <w:rPr>
                <w:rFonts w:cs="Times New Roman" w:hint="cs"/>
                <w:rtl/>
              </w:rPr>
              <w:t>ביטוחים</w:t>
            </w:r>
          </w:p>
        </w:tc>
        <w:tc>
          <w:tcPr>
            <w:tcW w:w="391" w:type="pct"/>
          </w:tcPr>
          <w:p w:rsidR="009C3D0F" w:rsidRPr="00243FA8" w:rsidRDefault="009C3D0F" w:rsidP="00A00510">
            <w:pPr>
              <w:pStyle w:val="Normal0"/>
              <w:jc w:val="left"/>
            </w:pPr>
            <w:r w:rsidRPr="00243FA8">
              <w:rPr>
                <w:rtl/>
              </w:rPr>
              <w:t>2</w:t>
            </w:r>
          </w:p>
        </w:tc>
        <w:tc>
          <w:tcPr>
            <w:tcW w:w="443" w:type="pct"/>
            <w:vAlign w:val="center"/>
          </w:tcPr>
          <w:p w:rsidR="009C3D0F" w:rsidRPr="00243FA8" w:rsidRDefault="009C3D0F" w:rsidP="00A00510">
            <w:pPr>
              <w:pStyle w:val="Normal0"/>
              <w:jc w:val="left"/>
            </w:pPr>
            <w:r w:rsidRPr="00243FA8">
              <w:rPr>
                <w:rFonts w:hint="cs"/>
                <w:rtl/>
              </w:rPr>
              <w:t>ד</w:t>
            </w:r>
          </w:p>
        </w:tc>
        <w:tc>
          <w:tcPr>
            <w:tcW w:w="1823" w:type="pct"/>
          </w:tcPr>
          <w:p w:rsidR="009C3D0F" w:rsidRPr="00243FA8" w:rsidRDefault="009C3D0F" w:rsidP="00A00510">
            <w:pPr>
              <w:pStyle w:val="Normal0"/>
              <w:jc w:val="left"/>
              <w:rPr>
                <w:rtl/>
              </w:rPr>
            </w:pPr>
            <w:r w:rsidRPr="00243FA8">
              <w:rPr>
                <w:rFonts w:hint="cs"/>
                <w:rtl/>
              </w:rPr>
              <w:t>ביטוח</w:t>
            </w:r>
            <w:r w:rsidRPr="00243FA8">
              <w:rPr>
                <w:rtl/>
              </w:rPr>
              <w:t xml:space="preserve"> </w:t>
            </w:r>
            <w:r w:rsidRPr="00243FA8">
              <w:rPr>
                <w:rFonts w:hint="cs"/>
                <w:rtl/>
              </w:rPr>
              <w:t>אחריות</w:t>
            </w:r>
            <w:r w:rsidRPr="00243FA8">
              <w:rPr>
                <w:rtl/>
              </w:rPr>
              <w:t xml:space="preserve"> </w:t>
            </w:r>
            <w:r w:rsidRPr="00243FA8">
              <w:rPr>
                <w:rFonts w:hint="cs"/>
                <w:rtl/>
              </w:rPr>
              <w:t>כלפי</w:t>
            </w:r>
            <w:r w:rsidRPr="00243FA8">
              <w:rPr>
                <w:rtl/>
              </w:rPr>
              <w:t xml:space="preserve"> </w:t>
            </w:r>
            <w:r w:rsidRPr="00243FA8">
              <w:rPr>
                <w:rFonts w:hint="cs"/>
                <w:rtl/>
              </w:rPr>
              <w:t>צד</w:t>
            </w:r>
            <w:r w:rsidRPr="00243FA8">
              <w:rPr>
                <w:rtl/>
              </w:rPr>
              <w:t xml:space="preserve"> </w:t>
            </w:r>
            <w:r w:rsidRPr="00243FA8">
              <w:rPr>
                <w:rFonts w:hint="cs"/>
                <w:rtl/>
              </w:rPr>
              <w:t>שלישי</w:t>
            </w:r>
          </w:p>
          <w:p w:rsidR="009C3D0F" w:rsidRPr="00243FA8" w:rsidRDefault="009C3D0F" w:rsidP="00A00510">
            <w:pPr>
              <w:pStyle w:val="Normal0"/>
              <w:jc w:val="left"/>
            </w:pPr>
            <w:r w:rsidRPr="00243FA8">
              <w:rPr>
                <w:rtl/>
              </w:rPr>
              <w:t xml:space="preserve">, </w:t>
            </w:r>
            <w:r w:rsidRPr="00243FA8">
              <w:rPr>
                <w:rFonts w:hint="cs"/>
                <w:rtl/>
              </w:rPr>
              <w:t>נבקש</w:t>
            </w:r>
            <w:r w:rsidRPr="00243FA8">
              <w:rPr>
                <w:rtl/>
              </w:rPr>
              <w:t xml:space="preserve"> </w:t>
            </w:r>
            <w:r w:rsidRPr="00243FA8">
              <w:rPr>
                <w:rFonts w:hint="cs"/>
                <w:rtl/>
              </w:rPr>
              <w:t>לאשר</w:t>
            </w:r>
            <w:r w:rsidRPr="00243FA8">
              <w:rPr>
                <w:rtl/>
              </w:rPr>
              <w:t xml:space="preserve">  </w:t>
            </w:r>
            <w:r w:rsidRPr="00243FA8">
              <w:rPr>
                <w:rFonts w:hint="cs"/>
                <w:rtl/>
              </w:rPr>
              <w:t>את</w:t>
            </w:r>
            <w:r w:rsidRPr="00243FA8">
              <w:rPr>
                <w:rtl/>
              </w:rPr>
              <w:t xml:space="preserve"> </w:t>
            </w:r>
            <w:r w:rsidRPr="00243FA8">
              <w:rPr>
                <w:rFonts w:hint="cs"/>
                <w:rtl/>
              </w:rPr>
              <w:t>הנוסח</w:t>
            </w:r>
            <w:r w:rsidRPr="00243FA8">
              <w:rPr>
                <w:rtl/>
              </w:rPr>
              <w:t xml:space="preserve">: " </w:t>
            </w:r>
            <w:r w:rsidRPr="00243FA8">
              <w:rPr>
                <w:rFonts w:hint="cs"/>
                <w:rtl/>
              </w:rPr>
              <w:t>גבול</w:t>
            </w:r>
            <w:r w:rsidRPr="00243FA8">
              <w:rPr>
                <w:rtl/>
              </w:rPr>
              <w:t xml:space="preserve"> </w:t>
            </w:r>
            <w:r w:rsidRPr="00243FA8">
              <w:rPr>
                <w:rFonts w:hint="cs"/>
                <w:rtl/>
              </w:rPr>
              <w:t>אחריות</w:t>
            </w:r>
            <w:r w:rsidRPr="00243FA8">
              <w:rPr>
                <w:rtl/>
              </w:rPr>
              <w:t xml:space="preserve"> </w:t>
            </w:r>
            <w:r w:rsidRPr="00243FA8">
              <w:rPr>
                <w:rFonts w:hint="cs"/>
                <w:rtl/>
              </w:rPr>
              <w:t>בסך</w:t>
            </w:r>
            <w:r w:rsidRPr="00243FA8">
              <w:rPr>
                <w:rtl/>
              </w:rPr>
              <w:t xml:space="preserve"> 4 </w:t>
            </w:r>
            <w:r w:rsidRPr="00243FA8">
              <w:rPr>
                <w:rFonts w:hint="cs"/>
                <w:rtl/>
              </w:rPr>
              <w:t>מיליון</w:t>
            </w:r>
            <w:r w:rsidRPr="00243FA8">
              <w:rPr>
                <w:rtl/>
              </w:rPr>
              <w:t xml:space="preserve"> </w:t>
            </w:r>
            <w:r w:rsidRPr="00243FA8">
              <w:rPr>
                <w:rFonts w:hint="cs"/>
                <w:rtl/>
              </w:rPr>
              <w:t>₪</w:t>
            </w:r>
            <w:r w:rsidRPr="00243FA8">
              <w:rPr>
                <w:rtl/>
              </w:rPr>
              <w:t xml:space="preserve"> </w:t>
            </w:r>
            <w:r w:rsidRPr="00243FA8">
              <w:rPr>
                <w:rFonts w:hint="cs"/>
                <w:rtl/>
              </w:rPr>
              <w:t>למקרה</w:t>
            </w:r>
            <w:r w:rsidRPr="00243FA8">
              <w:rPr>
                <w:rtl/>
              </w:rPr>
              <w:t xml:space="preserve"> </w:t>
            </w:r>
            <w:r w:rsidRPr="00243FA8">
              <w:rPr>
                <w:rFonts w:hint="cs"/>
                <w:rtl/>
              </w:rPr>
              <w:t>ולתקופת</w:t>
            </w:r>
            <w:r w:rsidRPr="00243FA8">
              <w:rPr>
                <w:rtl/>
              </w:rPr>
              <w:t xml:space="preserve"> </w:t>
            </w:r>
            <w:r w:rsidRPr="00243FA8">
              <w:rPr>
                <w:rFonts w:hint="cs"/>
                <w:rtl/>
              </w:rPr>
              <w:t>הביטוח</w:t>
            </w:r>
            <w:r w:rsidRPr="00243FA8">
              <w:rPr>
                <w:rtl/>
              </w:rPr>
              <w:t>." (</w:t>
            </w:r>
            <w:r w:rsidRPr="00243FA8">
              <w:rPr>
                <w:rFonts w:hint="cs"/>
                <w:rtl/>
              </w:rPr>
              <w:t>עמוד</w:t>
            </w:r>
            <w:r w:rsidRPr="00243FA8">
              <w:rPr>
                <w:rtl/>
              </w:rPr>
              <w:t xml:space="preserve"> 71)</w:t>
            </w:r>
          </w:p>
        </w:tc>
        <w:tc>
          <w:tcPr>
            <w:tcW w:w="1258" w:type="pct"/>
          </w:tcPr>
          <w:p w:rsidR="005341B7" w:rsidRPr="005341B7" w:rsidRDefault="005341B7" w:rsidP="00490AB6">
            <w:pPr>
              <w:tabs>
                <w:tab w:val="left" w:pos="742"/>
              </w:tabs>
              <w:spacing w:before="240" w:after="60" w:line="360" w:lineRule="auto"/>
              <w:jc w:val="both"/>
              <w:rPr>
                <w:rFonts w:cs="David"/>
                <w:sz w:val="24"/>
                <w:szCs w:val="24"/>
              </w:rPr>
            </w:pPr>
            <w:r w:rsidRPr="005341B7">
              <w:rPr>
                <w:rFonts w:cs="David" w:hint="cs"/>
                <w:sz w:val="24"/>
                <w:szCs w:val="24"/>
                <w:rtl/>
              </w:rPr>
              <w:t>הבקשה</w:t>
            </w:r>
            <w:r w:rsidRPr="005341B7">
              <w:rPr>
                <w:rFonts w:cs="David"/>
                <w:sz w:val="24"/>
                <w:szCs w:val="24"/>
                <w:rtl/>
              </w:rPr>
              <w:t xml:space="preserve">  </w:t>
            </w:r>
            <w:r w:rsidRPr="005341B7">
              <w:rPr>
                <w:rFonts w:cs="David" w:hint="cs"/>
                <w:sz w:val="24"/>
                <w:szCs w:val="24"/>
                <w:rtl/>
              </w:rPr>
              <w:t>נדחית</w:t>
            </w:r>
            <w:r w:rsidRPr="005341B7">
              <w:rPr>
                <w:rFonts w:cs="David"/>
                <w:sz w:val="24"/>
                <w:szCs w:val="24"/>
                <w:rtl/>
              </w:rPr>
              <w:t xml:space="preserve"> </w:t>
            </w:r>
            <w:r w:rsidRPr="005341B7">
              <w:rPr>
                <w:rFonts w:cs="David" w:hint="cs"/>
                <w:sz w:val="24"/>
                <w:szCs w:val="24"/>
                <w:rtl/>
              </w:rPr>
              <w:t>ביחס</w:t>
            </w:r>
            <w:r w:rsidRPr="005341B7">
              <w:rPr>
                <w:rFonts w:cs="David"/>
                <w:sz w:val="24"/>
                <w:szCs w:val="24"/>
                <w:rtl/>
              </w:rPr>
              <w:t xml:space="preserve"> </w:t>
            </w:r>
            <w:r w:rsidRPr="005341B7">
              <w:rPr>
                <w:rFonts w:cs="David" w:hint="cs"/>
                <w:sz w:val="24"/>
                <w:szCs w:val="24"/>
                <w:rtl/>
              </w:rPr>
              <w:t>לנוסח</w:t>
            </w:r>
            <w:r w:rsidRPr="005341B7">
              <w:rPr>
                <w:rFonts w:cs="David"/>
                <w:sz w:val="24"/>
                <w:szCs w:val="24"/>
                <w:rtl/>
              </w:rPr>
              <w:t xml:space="preserve"> </w:t>
            </w:r>
            <w:r w:rsidRPr="005341B7">
              <w:rPr>
                <w:rFonts w:cs="David" w:hint="cs"/>
                <w:sz w:val="24"/>
                <w:szCs w:val="24"/>
                <w:rtl/>
              </w:rPr>
              <w:t>נספח</w:t>
            </w:r>
            <w:r w:rsidRPr="005341B7">
              <w:rPr>
                <w:rFonts w:cs="David"/>
                <w:sz w:val="24"/>
                <w:szCs w:val="24"/>
                <w:rtl/>
              </w:rPr>
              <w:t xml:space="preserve"> </w:t>
            </w:r>
            <w:r w:rsidRPr="005341B7">
              <w:rPr>
                <w:rFonts w:cs="David" w:hint="cs"/>
                <w:sz w:val="24"/>
                <w:szCs w:val="24"/>
                <w:rtl/>
              </w:rPr>
              <w:t>הביטוח</w:t>
            </w:r>
            <w:r w:rsidRPr="005341B7">
              <w:rPr>
                <w:rFonts w:cs="David"/>
                <w:sz w:val="24"/>
                <w:szCs w:val="24"/>
                <w:rtl/>
              </w:rPr>
              <w:t xml:space="preserve"> </w:t>
            </w:r>
            <w:r w:rsidRPr="005341B7">
              <w:rPr>
                <w:rFonts w:cs="David" w:hint="cs"/>
                <w:sz w:val="24"/>
                <w:szCs w:val="24"/>
                <w:rtl/>
              </w:rPr>
              <w:t>אולם</w:t>
            </w:r>
            <w:r w:rsidRPr="005341B7">
              <w:rPr>
                <w:rFonts w:cs="David"/>
                <w:sz w:val="24"/>
                <w:szCs w:val="24"/>
                <w:rtl/>
              </w:rPr>
              <w:t xml:space="preserve"> </w:t>
            </w:r>
            <w:r w:rsidRPr="005341B7">
              <w:rPr>
                <w:rFonts w:cs="David" w:hint="cs"/>
                <w:sz w:val="24"/>
                <w:szCs w:val="24"/>
                <w:rtl/>
              </w:rPr>
              <w:t>מובהר</w:t>
            </w:r>
            <w:r w:rsidRPr="005341B7">
              <w:rPr>
                <w:rFonts w:cs="David"/>
                <w:sz w:val="24"/>
                <w:szCs w:val="24"/>
                <w:rtl/>
              </w:rPr>
              <w:t xml:space="preserve"> </w:t>
            </w:r>
            <w:r w:rsidRPr="005341B7">
              <w:rPr>
                <w:rFonts w:cs="David" w:hint="cs"/>
                <w:sz w:val="24"/>
                <w:szCs w:val="24"/>
                <w:rtl/>
              </w:rPr>
              <w:t>כי</w:t>
            </w:r>
            <w:r w:rsidRPr="005341B7">
              <w:rPr>
                <w:rFonts w:cs="David"/>
                <w:sz w:val="24"/>
                <w:szCs w:val="24"/>
                <w:rtl/>
              </w:rPr>
              <w:t xml:space="preserve"> </w:t>
            </w:r>
            <w:r w:rsidRPr="005341B7">
              <w:rPr>
                <w:rFonts w:cs="David" w:hint="cs"/>
                <w:sz w:val="24"/>
                <w:szCs w:val="24"/>
                <w:rtl/>
              </w:rPr>
              <w:t>באישור</w:t>
            </w:r>
            <w:r w:rsidRPr="005341B7">
              <w:rPr>
                <w:rFonts w:cs="David"/>
                <w:sz w:val="24"/>
                <w:szCs w:val="24"/>
                <w:rtl/>
              </w:rPr>
              <w:t xml:space="preserve"> </w:t>
            </w:r>
            <w:r w:rsidRPr="005341B7">
              <w:rPr>
                <w:rFonts w:cs="David" w:hint="cs"/>
                <w:sz w:val="24"/>
                <w:szCs w:val="24"/>
                <w:rtl/>
              </w:rPr>
              <w:t>הביטוח</w:t>
            </w:r>
            <w:r w:rsidRPr="005341B7">
              <w:rPr>
                <w:rFonts w:cs="David"/>
                <w:sz w:val="24"/>
                <w:szCs w:val="24"/>
                <w:rtl/>
              </w:rPr>
              <w:t xml:space="preserve"> </w:t>
            </w:r>
            <w:r w:rsidRPr="005341B7">
              <w:rPr>
                <w:rFonts w:cs="David" w:hint="cs"/>
                <w:sz w:val="24"/>
                <w:szCs w:val="24"/>
                <w:rtl/>
              </w:rPr>
              <w:t>החתום</w:t>
            </w:r>
            <w:r w:rsidRPr="005341B7">
              <w:rPr>
                <w:rFonts w:cs="David"/>
                <w:sz w:val="24"/>
                <w:szCs w:val="24"/>
                <w:rtl/>
              </w:rPr>
              <w:t xml:space="preserve"> </w:t>
            </w:r>
            <w:r w:rsidRPr="005341B7">
              <w:rPr>
                <w:rFonts w:cs="David" w:hint="cs"/>
                <w:sz w:val="24"/>
                <w:szCs w:val="24"/>
                <w:rtl/>
              </w:rPr>
              <w:t>לכשיוצג</w:t>
            </w:r>
            <w:r w:rsidRPr="005341B7">
              <w:rPr>
                <w:rFonts w:cs="David"/>
                <w:sz w:val="24"/>
                <w:szCs w:val="24"/>
                <w:rtl/>
              </w:rPr>
              <w:t xml:space="preserve"> - (1)  </w:t>
            </w:r>
            <w:r w:rsidRPr="005341B7">
              <w:rPr>
                <w:rFonts w:cs="David" w:hint="cs"/>
                <w:sz w:val="24"/>
                <w:szCs w:val="24"/>
                <w:rtl/>
              </w:rPr>
              <w:t>גבול</w:t>
            </w:r>
            <w:r w:rsidRPr="005341B7">
              <w:rPr>
                <w:rFonts w:cs="David"/>
                <w:sz w:val="24"/>
                <w:szCs w:val="24"/>
                <w:rtl/>
              </w:rPr>
              <w:t xml:space="preserve"> </w:t>
            </w:r>
            <w:r w:rsidRPr="005341B7">
              <w:rPr>
                <w:rFonts w:cs="David" w:hint="cs"/>
                <w:sz w:val="24"/>
                <w:szCs w:val="24"/>
                <w:rtl/>
              </w:rPr>
              <w:t>אחריות</w:t>
            </w:r>
            <w:r w:rsidRPr="005341B7">
              <w:rPr>
                <w:rFonts w:cs="David"/>
                <w:sz w:val="24"/>
                <w:szCs w:val="24"/>
                <w:rtl/>
              </w:rPr>
              <w:t xml:space="preserve"> </w:t>
            </w:r>
            <w:r w:rsidRPr="005341B7">
              <w:rPr>
                <w:rFonts w:cs="David" w:hint="cs"/>
                <w:sz w:val="24"/>
                <w:szCs w:val="24"/>
                <w:rtl/>
              </w:rPr>
              <w:t>שיקלי</w:t>
            </w:r>
            <w:r w:rsidRPr="005341B7">
              <w:rPr>
                <w:rFonts w:cs="David"/>
                <w:sz w:val="24"/>
                <w:szCs w:val="24"/>
                <w:rtl/>
              </w:rPr>
              <w:t xml:space="preserve"> </w:t>
            </w:r>
            <w:r w:rsidRPr="005341B7">
              <w:rPr>
                <w:rFonts w:cs="David" w:hint="cs"/>
                <w:sz w:val="24"/>
                <w:szCs w:val="24"/>
                <w:rtl/>
              </w:rPr>
              <w:t>יתקבל</w:t>
            </w:r>
            <w:r w:rsidRPr="005341B7">
              <w:rPr>
                <w:rFonts w:cs="David"/>
                <w:sz w:val="24"/>
                <w:szCs w:val="24"/>
                <w:rtl/>
              </w:rPr>
              <w:t xml:space="preserve"> </w:t>
            </w:r>
            <w:r w:rsidRPr="005341B7">
              <w:rPr>
                <w:rFonts w:cs="David" w:hint="cs"/>
                <w:sz w:val="24"/>
                <w:szCs w:val="24"/>
                <w:rtl/>
              </w:rPr>
              <w:t>ובלבד</w:t>
            </w:r>
            <w:r w:rsidRPr="005341B7">
              <w:rPr>
                <w:rFonts w:cs="David"/>
                <w:sz w:val="24"/>
                <w:szCs w:val="24"/>
                <w:rtl/>
              </w:rPr>
              <w:t xml:space="preserve"> </w:t>
            </w:r>
            <w:r w:rsidRPr="005341B7">
              <w:rPr>
                <w:rFonts w:cs="David" w:hint="cs"/>
                <w:sz w:val="24"/>
                <w:szCs w:val="24"/>
                <w:rtl/>
              </w:rPr>
              <w:t>שלא</w:t>
            </w:r>
            <w:r w:rsidRPr="005341B7">
              <w:rPr>
                <w:rFonts w:cs="David"/>
                <w:sz w:val="24"/>
                <w:szCs w:val="24"/>
                <w:rtl/>
              </w:rPr>
              <w:t xml:space="preserve"> </w:t>
            </w:r>
            <w:r w:rsidRPr="005341B7">
              <w:rPr>
                <w:rFonts w:cs="David" w:hint="cs"/>
                <w:sz w:val="24"/>
                <w:szCs w:val="24"/>
                <w:rtl/>
              </w:rPr>
              <w:t>ייפול</w:t>
            </w:r>
            <w:r w:rsidRPr="005341B7">
              <w:rPr>
                <w:rFonts w:cs="David"/>
                <w:sz w:val="24"/>
                <w:szCs w:val="24"/>
                <w:rtl/>
              </w:rPr>
              <w:t xml:space="preserve"> </w:t>
            </w:r>
            <w:r w:rsidRPr="005341B7">
              <w:rPr>
                <w:rFonts w:cs="David" w:hint="cs"/>
                <w:sz w:val="24"/>
                <w:szCs w:val="24"/>
                <w:rtl/>
              </w:rPr>
              <w:t>משער</w:t>
            </w:r>
            <w:r w:rsidRPr="005341B7">
              <w:rPr>
                <w:rFonts w:cs="David"/>
                <w:sz w:val="24"/>
                <w:szCs w:val="24"/>
                <w:rtl/>
              </w:rPr>
              <w:t xml:space="preserve"> </w:t>
            </w:r>
            <w:r w:rsidRPr="005341B7">
              <w:rPr>
                <w:rFonts w:cs="David" w:hint="cs"/>
                <w:sz w:val="24"/>
                <w:szCs w:val="24"/>
                <w:rtl/>
              </w:rPr>
              <w:t>ההמרה</w:t>
            </w:r>
            <w:r w:rsidRPr="005341B7">
              <w:rPr>
                <w:rFonts w:cs="David"/>
                <w:sz w:val="24"/>
                <w:szCs w:val="24"/>
                <w:rtl/>
              </w:rPr>
              <w:t xml:space="preserve"> </w:t>
            </w:r>
            <w:r w:rsidRPr="005341B7">
              <w:rPr>
                <w:rFonts w:cs="David" w:hint="cs"/>
                <w:sz w:val="24"/>
                <w:szCs w:val="24"/>
                <w:rtl/>
              </w:rPr>
              <w:t>לשקלים</w:t>
            </w:r>
            <w:r w:rsidRPr="005341B7">
              <w:rPr>
                <w:rFonts w:cs="David"/>
                <w:sz w:val="24"/>
                <w:szCs w:val="24"/>
                <w:rtl/>
              </w:rPr>
              <w:t xml:space="preserve"> </w:t>
            </w:r>
            <w:r w:rsidRPr="005341B7">
              <w:rPr>
                <w:rFonts w:cs="David" w:hint="cs"/>
                <w:sz w:val="24"/>
                <w:szCs w:val="24"/>
                <w:rtl/>
              </w:rPr>
              <w:t>לפי</w:t>
            </w:r>
            <w:r w:rsidRPr="005341B7">
              <w:rPr>
                <w:rFonts w:cs="David"/>
                <w:sz w:val="24"/>
                <w:szCs w:val="24"/>
                <w:rtl/>
              </w:rPr>
              <w:t xml:space="preserve"> </w:t>
            </w:r>
            <w:r w:rsidRPr="005341B7">
              <w:rPr>
                <w:rFonts w:cs="David" w:hint="cs"/>
                <w:sz w:val="24"/>
                <w:szCs w:val="24"/>
                <w:rtl/>
              </w:rPr>
              <w:t>שער</w:t>
            </w:r>
            <w:r w:rsidRPr="005341B7">
              <w:rPr>
                <w:rFonts w:cs="David"/>
                <w:sz w:val="24"/>
                <w:szCs w:val="24"/>
                <w:rtl/>
              </w:rPr>
              <w:t xml:space="preserve"> </w:t>
            </w:r>
            <w:r w:rsidRPr="005341B7">
              <w:rPr>
                <w:rFonts w:cs="David" w:hint="cs"/>
                <w:sz w:val="24"/>
                <w:szCs w:val="24"/>
                <w:rtl/>
              </w:rPr>
              <w:t>דולר</w:t>
            </w:r>
            <w:r w:rsidRPr="005341B7">
              <w:rPr>
                <w:rFonts w:cs="David"/>
                <w:sz w:val="24"/>
                <w:szCs w:val="24"/>
                <w:rtl/>
              </w:rPr>
              <w:t xml:space="preserve"> </w:t>
            </w:r>
            <w:r w:rsidRPr="005341B7">
              <w:rPr>
                <w:rFonts w:cs="David" w:hint="cs"/>
                <w:sz w:val="24"/>
                <w:szCs w:val="24"/>
                <w:rtl/>
              </w:rPr>
              <w:t>יציג</w:t>
            </w:r>
            <w:r w:rsidRPr="005341B7">
              <w:rPr>
                <w:rFonts w:cs="David"/>
                <w:sz w:val="24"/>
                <w:szCs w:val="24"/>
                <w:rtl/>
              </w:rPr>
              <w:t xml:space="preserve"> (2) </w:t>
            </w:r>
            <w:r w:rsidRPr="005341B7">
              <w:rPr>
                <w:rFonts w:cs="David" w:hint="cs"/>
                <w:sz w:val="24"/>
                <w:szCs w:val="24"/>
                <w:rtl/>
              </w:rPr>
              <w:t>מחיקת</w:t>
            </w:r>
            <w:r w:rsidRPr="005341B7">
              <w:rPr>
                <w:rFonts w:cs="David"/>
                <w:sz w:val="24"/>
                <w:szCs w:val="24"/>
                <w:rtl/>
              </w:rPr>
              <w:t xml:space="preserve"> </w:t>
            </w:r>
            <w:r w:rsidRPr="005341B7">
              <w:rPr>
                <w:rFonts w:cs="David" w:hint="cs"/>
                <w:sz w:val="24"/>
                <w:szCs w:val="24"/>
                <w:rtl/>
              </w:rPr>
              <w:t>המילה</w:t>
            </w:r>
            <w:r w:rsidRPr="005341B7">
              <w:rPr>
                <w:rFonts w:cs="David"/>
                <w:sz w:val="24"/>
                <w:szCs w:val="24"/>
                <w:rtl/>
              </w:rPr>
              <w:t xml:space="preserve">: </w:t>
            </w:r>
            <w:r w:rsidRPr="005341B7">
              <w:rPr>
                <w:rFonts w:cs="David"/>
                <w:sz w:val="24"/>
                <w:szCs w:val="24"/>
                <w:rtl/>
              </w:rPr>
              <w:lastRenderedPageBreak/>
              <w:t>"</w:t>
            </w:r>
            <w:r w:rsidRPr="005341B7">
              <w:rPr>
                <w:rFonts w:cs="David" w:hint="cs"/>
                <w:sz w:val="24"/>
                <w:szCs w:val="24"/>
                <w:rtl/>
              </w:rPr>
              <w:t>שנה</w:t>
            </w:r>
            <w:r w:rsidRPr="005341B7">
              <w:rPr>
                <w:rFonts w:cs="David"/>
                <w:sz w:val="24"/>
                <w:szCs w:val="24"/>
                <w:rtl/>
              </w:rPr>
              <w:t xml:space="preserve">" </w:t>
            </w:r>
            <w:r w:rsidRPr="005341B7">
              <w:rPr>
                <w:rFonts w:cs="David" w:hint="cs"/>
                <w:sz w:val="24"/>
                <w:szCs w:val="24"/>
                <w:rtl/>
              </w:rPr>
              <w:t>תתקבל</w:t>
            </w:r>
            <w:r w:rsidRPr="005341B7">
              <w:rPr>
                <w:rFonts w:cs="David"/>
                <w:sz w:val="24"/>
                <w:szCs w:val="24"/>
                <w:rtl/>
              </w:rPr>
              <w:t xml:space="preserve"> </w:t>
            </w:r>
            <w:r w:rsidRPr="005341B7">
              <w:rPr>
                <w:rFonts w:cs="David" w:hint="cs"/>
                <w:sz w:val="24"/>
                <w:szCs w:val="24"/>
                <w:rtl/>
              </w:rPr>
              <w:t>ככל</w:t>
            </w:r>
            <w:r w:rsidRPr="005341B7">
              <w:rPr>
                <w:rFonts w:cs="David"/>
                <w:sz w:val="24"/>
                <w:szCs w:val="24"/>
                <w:rtl/>
              </w:rPr>
              <w:t xml:space="preserve"> </w:t>
            </w:r>
            <w:r w:rsidRPr="005341B7">
              <w:rPr>
                <w:rFonts w:cs="David" w:hint="cs"/>
                <w:sz w:val="24"/>
                <w:szCs w:val="24"/>
                <w:rtl/>
              </w:rPr>
              <w:t>שתקופת</w:t>
            </w:r>
            <w:r w:rsidRPr="005341B7">
              <w:rPr>
                <w:rFonts w:cs="David"/>
                <w:sz w:val="24"/>
                <w:szCs w:val="24"/>
                <w:rtl/>
              </w:rPr>
              <w:t xml:space="preserve"> </w:t>
            </w:r>
            <w:r w:rsidRPr="005341B7">
              <w:rPr>
                <w:rFonts w:cs="David" w:hint="cs"/>
                <w:sz w:val="24"/>
                <w:szCs w:val="24"/>
                <w:rtl/>
              </w:rPr>
              <w:t>הביטוח</w:t>
            </w:r>
            <w:r w:rsidRPr="005341B7">
              <w:rPr>
                <w:rFonts w:cs="David"/>
                <w:sz w:val="24"/>
                <w:szCs w:val="24"/>
                <w:rtl/>
              </w:rPr>
              <w:t xml:space="preserve"> </w:t>
            </w:r>
            <w:r w:rsidRPr="005341B7">
              <w:rPr>
                <w:rFonts w:cs="David" w:hint="cs"/>
                <w:sz w:val="24"/>
                <w:szCs w:val="24"/>
                <w:rtl/>
              </w:rPr>
              <w:t>שתצוין</w:t>
            </w:r>
            <w:r w:rsidRPr="005341B7">
              <w:rPr>
                <w:rFonts w:cs="David"/>
                <w:sz w:val="24"/>
                <w:szCs w:val="24"/>
                <w:rtl/>
              </w:rPr>
              <w:t xml:space="preserve"> </w:t>
            </w:r>
            <w:r w:rsidRPr="005341B7">
              <w:rPr>
                <w:rFonts w:cs="David" w:hint="cs"/>
                <w:sz w:val="24"/>
                <w:szCs w:val="24"/>
                <w:rtl/>
              </w:rPr>
              <w:t>באישור</w:t>
            </w:r>
            <w:r w:rsidRPr="005341B7">
              <w:rPr>
                <w:rFonts w:cs="David"/>
                <w:sz w:val="24"/>
                <w:szCs w:val="24"/>
                <w:rtl/>
              </w:rPr>
              <w:t xml:space="preserve"> </w:t>
            </w:r>
            <w:r w:rsidRPr="005341B7">
              <w:rPr>
                <w:rFonts w:cs="David" w:hint="cs"/>
                <w:sz w:val="24"/>
                <w:szCs w:val="24"/>
                <w:rtl/>
              </w:rPr>
              <w:t>שונה</w:t>
            </w:r>
            <w:r w:rsidRPr="005341B7">
              <w:rPr>
                <w:rFonts w:cs="David"/>
                <w:sz w:val="24"/>
                <w:szCs w:val="24"/>
                <w:rtl/>
              </w:rPr>
              <w:t xml:space="preserve"> </w:t>
            </w:r>
            <w:r w:rsidRPr="005341B7">
              <w:rPr>
                <w:rFonts w:cs="David" w:hint="cs"/>
                <w:sz w:val="24"/>
                <w:szCs w:val="24"/>
                <w:rtl/>
              </w:rPr>
              <w:t>מ</w:t>
            </w:r>
            <w:r w:rsidRPr="005341B7">
              <w:rPr>
                <w:rFonts w:cs="David"/>
                <w:sz w:val="24"/>
                <w:szCs w:val="24"/>
                <w:rtl/>
              </w:rPr>
              <w:t>"</w:t>
            </w:r>
            <w:r w:rsidRPr="005341B7">
              <w:rPr>
                <w:rFonts w:cs="David" w:hint="cs"/>
                <w:sz w:val="24"/>
                <w:szCs w:val="24"/>
                <w:rtl/>
              </w:rPr>
              <w:t>שנה</w:t>
            </w:r>
            <w:r w:rsidRPr="005341B7">
              <w:rPr>
                <w:rFonts w:cs="David"/>
                <w:sz w:val="24"/>
                <w:szCs w:val="24"/>
                <w:rtl/>
              </w:rPr>
              <w:t xml:space="preserve">" (3) </w:t>
            </w:r>
            <w:r w:rsidRPr="005341B7">
              <w:rPr>
                <w:rFonts w:cs="David" w:hint="cs"/>
                <w:sz w:val="24"/>
                <w:szCs w:val="24"/>
                <w:rtl/>
              </w:rPr>
              <w:t>מחיקת</w:t>
            </w:r>
            <w:r w:rsidRPr="005341B7">
              <w:rPr>
                <w:rFonts w:cs="David"/>
                <w:sz w:val="24"/>
                <w:szCs w:val="24"/>
                <w:rtl/>
              </w:rPr>
              <w:t xml:space="preserve"> </w:t>
            </w:r>
            <w:r w:rsidRPr="005341B7">
              <w:rPr>
                <w:rFonts w:cs="David" w:hint="cs"/>
                <w:sz w:val="24"/>
                <w:szCs w:val="24"/>
                <w:rtl/>
              </w:rPr>
              <w:t>המילים</w:t>
            </w:r>
            <w:r w:rsidRPr="005341B7">
              <w:rPr>
                <w:rFonts w:cs="David"/>
                <w:sz w:val="24"/>
                <w:szCs w:val="24"/>
                <w:rtl/>
              </w:rPr>
              <w:t xml:space="preserve">: </w:t>
            </w:r>
            <w:r w:rsidRPr="005341B7">
              <w:rPr>
                <w:rFonts w:cs="David" w:hint="cs"/>
                <w:sz w:val="24"/>
                <w:szCs w:val="24"/>
                <w:rtl/>
              </w:rPr>
              <w:t>לא</w:t>
            </w:r>
            <w:r w:rsidRPr="005341B7">
              <w:rPr>
                <w:rFonts w:cs="David"/>
                <w:sz w:val="24"/>
                <w:szCs w:val="24"/>
                <w:rtl/>
              </w:rPr>
              <w:t xml:space="preserve"> </w:t>
            </w:r>
            <w:r w:rsidRPr="005341B7">
              <w:rPr>
                <w:rFonts w:cs="David" w:hint="cs"/>
                <w:sz w:val="24"/>
                <w:szCs w:val="24"/>
                <w:rtl/>
              </w:rPr>
              <w:t>יפחת</w:t>
            </w:r>
            <w:r w:rsidRPr="005341B7">
              <w:rPr>
                <w:rFonts w:cs="David"/>
                <w:sz w:val="24"/>
                <w:szCs w:val="24"/>
                <w:rtl/>
              </w:rPr>
              <w:t xml:space="preserve"> </w:t>
            </w:r>
            <w:r w:rsidRPr="005341B7">
              <w:rPr>
                <w:rFonts w:cs="David" w:hint="cs"/>
                <w:sz w:val="24"/>
                <w:szCs w:val="24"/>
                <w:rtl/>
              </w:rPr>
              <w:t>מסך</w:t>
            </w:r>
            <w:r w:rsidRPr="005341B7">
              <w:rPr>
                <w:rFonts w:cs="David"/>
                <w:sz w:val="24"/>
                <w:szCs w:val="24"/>
                <w:rtl/>
              </w:rPr>
              <w:t xml:space="preserve">" </w:t>
            </w:r>
            <w:r w:rsidRPr="005341B7">
              <w:rPr>
                <w:rFonts w:cs="David" w:hint="cs"/>
                <w:sz w:val="24"/>
                <w:szCs w:val="24"/>
                <w:rtl/>
              </w:rPr>
              <w:t>והחלפתן</w:t>
            </w:r>
            <w:r w:rsidRPr="005341B7">
              <w:rPr>
                <w:rFonts w:cs="David"/>
                <w:sz w:val="24"/>
                <w:szCs w:val="24"/>
                <w:rtl/>
              </w:rPr>
              <w:t xml:space="preserve"> </w:t>
            </w:r>
            <w:r w:rsidRPr="005341B7">
              <w:rPr>
                <w:rFonts w:cs="David" w:hint="cs"/>
                <w:sz w:val="24"/>
                <w:szCs w:val="24"/>
                <w:rtl/>
              </w:rPr>
              <w:t>במילה</w:t>
            </w:r>
            <w:r w:rsidRPr="005341B7">
              <w:rPr>
                <w:rFonts w:cs="David"/>
                <w:sz w:val="24"/>
                <w:szCs w:val="24"/>
                <w:rtl/>
              </w:rPr>
              <w:t>: "</w:t>
            </w:r>
            <w:r w:rsidRPr="005341B7">
              <w:rPr>
                <w:rFonts w:cs="David" w:hint="cs"/>
                <w:sz w:val="24"/>
                <w:szCs w:val="24"/>
                <w:rtl/>
              </w:rPr>
              <w:t>בסך</w:t>
            </w:r>
            <w:r w:rsidRPr="005341B7">
              <w:rPr>
                <w:rFonts w:cs="David"/>
                <w:sz w:val="24"/>
                <w:szCs w:val="24"/>
                <w:rtl/>
              </w:rPr>
              <w:t xml:space="preserve">". </w:t>
            </w:r>
          </w:p>
          <w:p w:rsidR="009C3D0F" w:rsidRPr="00243FA8" w:rsidRDefault="009C3D0F" w:rsidP="0008252E">
            <w:pPr>
              <w:spacing w:after="0"/>
              <w:jc w:val="both"/>
              <w:rPr>
                <w:rFonts w:ascii="Arial" w:eastAsia="Times New Roman" w:hAnsi="Arial" w:cs="Arial"/>
                <w:rtl/>
              </w:rPr>
            </w:pP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243FA8" w:rsidRDefault="009C3D0F" w:rsidP="00A00510">
            <w:pPr>
              <w:rPr>
                <w:rFonts w:ascii="Times New Roman" w:eastAsia="Times New Roman" w:hAnsi="Times New Roman" w:cs="Times New Roman"/>
                <w:sz w:val="20"/>
                <w:szCs w:val="20"/>
              </w:rPr>
            </w:pPr>
            <w:r w:rsidRPr="00243FA8">
              <w:rPr>
                <w:rFonts w:cs="Times New Roman" w:hint="cs"/>
                <w:rtl/>
              </w:rPr>
              <w:t>נספח</w:t>
            </w:r>
            <w:r w:rsidRPr="00243FA8">
              <w:rPr>
                <w:rFonts w:cs="Times New Roman"/>
                <w:rtl/>
              </w:rPr>
              <w:t xml:space="preserve"> </w:t>
            </w:r>
            <w:r w:rsidRPr="00243FA8">
              <w:rPr>
                <w:rtl/>
              </w:rPr>
              <w:t xml:space="preserve">0.71  </w:t>
            </w:r>
            <w:r w:rsidRPr="00243FA8">
              <w:rPr>
                <w:rFonts w:cs="Times New Roman" w:hint="cs"/>
                <w:rtl/>
              </w:rPr>
              <w:t>אישור</w:t>
            </w:r>
            <w:r w:rsidRPr="00243FA8">
              <w:rPr>
                <w:rFonts w:cs="Times New Roman"/>
                <w:rtl/>
              </w:rPr>
              <w:t xml:space="preserve"> </w:t>
            </w:r>
            <w:r w:rsidRPr="00243FA8">
              <w:rPr>
                <w:rFonts w:cs="Times New Roman" w:hint="cs"/>
                <w:rtl/>
              </w:rPr>
              <w:t>אחריות</w:t>
            </w:r>
            <w:r w:rsidRPr="00243FA8">
              <w:rPr>
                <w:rFonts w:cs="Times New Roman"/>
                <w:rtl/>
              </w:rPr>
              <w:t xml:space="preserve"> </w:t>
            </w:r>
            <w:r w:rsidRPr="00243FA8">
              <w:rPr>
                <w:rFonts w:cs="Times New Roman" w:hint="cs"/>
                <w:rtl/>
              </w:rPr>
              <w:t>ביטוחים</w:t>
            </w:r>
          </w:p>
        </w:tc>
        <w:tc>
          <w:tcPr>
            <w:tcW w:w="391" w:type="pct"/>
          </w:tcPr>
          <w:p w:rsidR="009C3D0F" w:rsidRPr="00243FA8" w:rsidRDefault="009C3D0F" w:rsidP="00A00510">
            <w:pPr>
              <w:pStyle w:val="Normal0"/>
              <w:jc w:val="left"/>
              <w:rPr>
                <w:rtl/>
              </w:rPr>
            </w:pPr>
            <w:r w:rsidRPr="00243FA8">
              <w:rPr>
                <w:rtl/>
              </w:rPr>
              <w:t>7</w:t>
            </w:r>
          </w:p>
        </w:tc>
        <w:tc>
          <w:tcPr>
            <w:tcW w:w="443" w:type="pct"/>
            <w:vAlign w:val="center"/>
          </w:tcPr>
          <w:p w:rsidR="009C3D0F" w:rsidRPr="00243FA8" w:rsidRDefault="009C3D0F" w:rsidP="00A00510">
            <w:pPr>
              <w:pStyle w:val="Normal0"/>
              <w:jc w:val="left"/>
            </w:pPr>
            <w:r w:rsidRPr="00243FA8">
              <w:rPr>
                <w:rFonts w:hint="cs"/>
                <w:rtl/>
              </w:rPr>
              <w:t>ד</w:t>
            </w:r>
          </w:p>
        </w:tc>
        <w:tc>
          <w:tcPr>
            <w:tcW w:w="1823" w:type="pct"/>
          </w:tcPr>
          <w:p w:rsidR="009C3D0F" w:rsidRPr="00243FA8" w:rsidRDefault="009C3D0F" w:rsidP="00A00510">
            <w:pPr>
              <w:pStyle w:val="Normal0"/>
              <w:jc w:val="left"/>
              <w:rPr>
                <w:rtl/>
              </w:rPr>
            </w:pPr>
            <w:r w:rsidRPr="00243FA8">
              <w:rPr>
                <w:rFonts w:hint="cs"/>
                <w:rtl/>
              </w:rPr>
              <w:t>ביטוח</w:t>
            </w:r>
            <w:r w:rsidRPr="00243FA8">
              <w:rPr>
                <w:rtl/>
              </w:rPr>
              <w:t xml:space="preserve"> </w:t>
            </w:r>
            <w:r w:rsidRPr="00243FA8">
              <w:rPr>
                <w:rFonts w:hint="cs"/>
                <w:rtl/>
              </w:rPr>
              <w:t>אחריות</w:t>
            </w:r>
            <w:r w:rsidRPr="00243FA8">
              <w:rPr>
                <w:rtl/>
              </w:rPr>
              <w:t xml:space="preserve"> </w:t>
            </w:r>
            <w:r w:rsidRPr="00243FA8">
              <w:rPr>
                <w:rFonts w:hint="cs"/>
                <w:rtl/>
              </w:rPr>
              <w:t>כלפי</w:t>
            </w:r>
            <w:r w:rsidRPr="00243FA8">
              <w:rPr>
                <w:rtl/>
              </w:rPr>
              <w:t xml:space="preserve"> </w:t>
            </w:r>
            <w:r w:rsidRPr="00243FA8">
              <w:rPr>
                <w:rFonts w:hint="cs"/>
                <w:rtl/>
              </w:rPr>
              <w:t>צד</w:t>
            </w:r>
            <w:r w:rsidRPr="00243FA8">
              <w:rPr>
                <w:rtl/>
              </w:rPr>
              <w:t xml:space="preserve"> </w:t>
            </w:r>
            <w:r w:rsidRPr="00243FA8">
              <w:rPr>
                <w:rFonts w:hint="cs"/>
                <w:rtl/>
              </w:rPr>
              <w:t>שלישי</w:t>
            </w:r>
          </w:p>
          <w:p w:rsidR="009C3D0F" w:rsidRPr="00243FA8" w:rsidRDefault="009C3D0F" w:rsidP="00A00510">
            <w:pPr>
              <w:pStyle w:val="Normal0"/>
              <w:jc w:val="left"/>
              <w:rPr>
                <w:rtl/>
              </w:rPr>
            </w:pPr>
            <w:r w:rsidRPr="00243FA8">
              <w:rPr>
                <w:rtl/>
              </w:rPr>
              <w:t xml:space="preserve">, </w:t>
            </w:r>
            <w:r w:rsidRPr="00243FA8">
              <w:rPr>
                <w:rFonts w:hint="cs"/>
                <w:rtl/>
              </w:rPr>
              <w:t>נבקש</w:t>
            </w:r>
            <w:r w:rsidRPr="00243FA8">
              <w:rPr>
                <w:rtl/>
              </w:rPr>
              <w:t xml:space="preserve"> </w:t>
            </w:r>
            <w:r w:rsidRPr="00243FA8">
              <w:rPr>
                <w:rFonts w:hint="cs"/>
                <w:rtl/>
              </w:rPr>
              <w:t>לאשר</w:t>
            </w:r>
            <w:r w:rsidRPr="00243FA8">
              <w:rPr>
                <w:rtl/>
              </w:rPr>
              <w:t xml:space="preserve"> </w:t>
            </w:r>
            <w:r w:rsidRPr="00243FA8">
              <w:rPr>
                <w:rFonts w:hint="cs"/>
                <w:rtl/>
              </w:rPr>
              <w:t>תוספת</w:t>
            </w:r>
            <w:r w:rsidRPr="00243FA8">
              <w:rPr>
                <w:rtl/>
              </w:rPr>
              <w:t xml:space="preserve"> </w:t>
            </w:r>
            <w:r w:rsidRPr="00243FA8">
              <w:rPr>
                <w:rFonts w:hint="cs"/>
                <w:rtl/>
              </w:rPr>
              <w:t>בסוף</w:t>
            </w:r>
            <w:r w:rsidRPr="00243FA8">
              <w:rPr>
                <w:rtl/>
              </w:rPr>
              <w:t xml:space="preserve"> </w:t>
            </w:r>
            <w:r w:rsidRPr="00243FA8">
              <w:rPr>
                <w:rFonts w:hint="cs"/>
                <w:rtl/>
              </w:rPr>
              <w:t>המשפט</w:t>
            </w:r>
            <w:r w:rsidRPr="00243FA8">
              <w:rPr>
                <w:rtl/>
              </w:rPr>
              <w:t xml:space="preserve">:" </w:t>
            </w:r>
            <w:r w:rsidRPr="00243FA8">
              <w:rPr>
                <w:rFonts w:hint="cs"/>
                <w:rtl/>
              </w:rPr>
              <w:t>למעט</w:t>
            </w:r>
            <w:r w:rsidRPr="00243FA8">
              <w:rPr>
                <w:rtl/>
              </w:rPr>
              <w:t xml:space="preserve"> </w:t>
            </w:r>
            <w:r w:rsidRPr="00243FA8">
              <w:rPr>
                <w:rFonts w:hint="cs"/>
                <w:rtl/>
              </w:rPr>
              <w:t>החלק</w:t>
            </w:r>
            <w:r w:rsidRPr="00243FA8">
              <w:rPr>
                <w:rtl/>
              </w:rPr>
              <w:t xml:space="preserve"> </w:t>
            </w:r>
            <w:r w:rsidRPr="00243FA8">
              <w:rPr>
                <w:rFonts w:hint="cs"/>
                <w:rtl/>
              </w:rPr>
              <w:t>בו</w:t>
            </w:r>
            <w:r w:rsidRPr="00243FA8">
              <w:rPr>
                <w:rtl/>
              </w:rPr>
              <w:t xml:space="preserve"> </w:t>
            </w:r>
            <w:r w:rsidRPr="00243FA8">
              <w:rPr>
                <w:rFonts w:hint="cs"/>
                <w:rtl/>
              </w:rPr>
              <w:t>פעלו</w:t>
            </w:r>
            <w:r w:rsidRPr="00243FA8">
              <w:rPr>
                <w:rtl/>
              </w:rPr>
              <w:t xml:space="preserve"> </w:t>
            </w:r>
            <w:r w:rsidRPr="00243FA8">
              <w:rPr>
                <w:rFonts w:hint="cs"/>
                <w:rtl/>
              </w:rPr>
              <w:t>במישרין</w:t>
            </w:r>
            <w:r w:rsidRPr="00243FA8">
              <w:rPr>
                <w:rtl/>
              </w:rPr>
              <w:t xml:space="preserve"> </w:t>
            </w:r>
            <w:r w:rsidRPr="00243FA8">
              <w:rPr>
                <w:rFonts w:hint="cs"/>
                <w:rtl/>
              </w:rPr>
              <w:t>בתת</w:t>
            </w:r>
            <w:r w:rsidRPr="00243FA8">
              <w:rPr>
                <w:rtl/>
              </w:rPr>
              <w:t xml:space="preserve"> </w:t>
            </w:r>
            <w:r w:rsidRPr="00243FA8">
              <w:rPr>
                <w:rFonts w:hint="cs"/>
                <w:rtl/>
              </w:rPr>
              <w:t>גבול</w:t>
            </w:r>
            <w:r w:rsidRPr="00243FA8">
              <w:rPr>
                <w:rtl/>
              </w:rPr>
              <w:t xml:space="preserve"> </w:t>
            </w:r>
            <w:r w:rsidRPr="00243FA8">
              <w:rPr>
                <w:rFonts w:hint="cs"/>
                <w:rtl/>
              </w:rPr>
              <w:t>אחריות</w:t>
            </w:r>
            <w:r w:rsidRPr="00243FA8">
              <w:rPr>
                <w:rtl/>
              </w:rPr>
              <w:t xml:space="preserve"> </w:t>
            </w:r>
            <w:r w:rsidRPr="00243FA8">
              <w:rPr>
                <w:rFonts w:hint="cs"/>
                <w:rtl/>
              </w:rPr>
              <w:t>של</w:t>
            </w:r>
            <w:r w:rsidRPr="00243FA8">
              <w:rPr>
                <w:rtl/>
              </w:rPr>
              <w:t xml:space="preserve"> 2 </w:t>
            </w:r>
            <w:r w:rsidRPr="00243FA8">
              <w:rPr>
                <w:rFonts w:hint="cs"/>
                <w:rtl/>
              </w:rPr>
              <w:t>מיליון</w:t>
            </w:r>
            <w:r w:rsidRPr="00243FA8">
              <w:rPr>
                <w:rtl/>
              </w:rPr>
              <w:t xml:space="preserve"> </w:t>
            </w:r>
            <w:r w:rsidRPr="00243FA8">
              <w:rPr>
                <w:rFonts w:hint="cs"/>
                <w:rtl/>
              </w:rPr>
              <w:t>₪</w:t>
            </w:r>
            <w:r w:rsidRPr="00243FA8">
              <w:rPr>
                <w:rtl/>
              </w:rPr>
              <w:t xml:space="preserve"> </w:t>
            </w:r>
            <w:r w:rsidRPr="00243FA8">
              <w:rPr>
                <w:rFonts w:hint="cs"/>
                <w:rtl/>
              </w:rPr>
              <w:t>למקרה</w:t>
            </w:r>
            <w:r w:rsidRPr="00243FA8">
              <w:rPr>
                <w:rtl/>
              </w:rPr>
              <w:t xml:space="preserve"> </w:t>
            </w:r>
            <w:r w:rsidRPr="00243FA8">
              <w:rPr>
                <w:rFonts w:hint="cs"/>
                <w:rtl/>
              </w:rPr>
              <w:t>ולתקופה</w:t>
            </w:r>
            <w:r w:rsidRPr="00243FA8">
              <w:rPr>
                <w:rtl/>
              </w:rPr>
              <w:t>" (</w:t>
            </w:r>
            <w:r w:rsidRPr="00243FA8">
              <w:rPr>
                <w:rFonts w:hint="cs"/>
                <w:rtl/>
              </w:rPr>
              <w:t>עמוד</w:t>
            </w:r>
            <w:r w:rsidRPr="00243FA8">
              <w:rPr>
                <w:rtl/>
              </w:rPr>
              <w:t xml:space="preserve"> 71)</w:t>
            </w:r>
          </w:p>
        </w:tc>
        <w:tc>
          <w:tcPr>
            <w:tcW w:w="1258" w:type="pct"/>
          </w:tcPr>
          <w:p w:rsidR="009C3D0F" w:rsidRPr="00243FA8"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243FA8" w:rsidRDefault="009C3D0F" w:rsidP="00A00510">
            <w:pPr>
              <w:rPr>
                <w:rFonts w:ascii="Times New Roman" w:eastAsia="Times New Roman" w:hAnsi="Times New Roman" w:cs="Times New Roman"/>
                <w:sz w:val="20"/>
                <w:szCs w:val="20"/>
              </w:rPr>
            </w:pPr>
            <w:r w:rsidRPr="00243FA8">
              <w:rPr>
                <w:rFonts w:cs="Times New Roman" w:hint="cs"/>
                <w:rtl/>
              </w:rPr>
              <w:t>נספח</w:t>
            </w:r>
            <w:r w:rsidRPr="00243FA8">
              <w:rPr>
                <w:rFonts w:cs="Times New Roman"/>
                <w:rtl/>
              </w:rPr>
              <w:t xml:space="preserve"> </w:t>
            </w:r>
            <w:r w:rsidRPr="00243FA8">
              <w:rPr>
                <w:rtl/>
              </w:rPr>
              <w:t xml:space="preserve">0.71  </w:t>
            </w:r>
            <w:r w:rsidRPr="00243FA8">
              <w:rPr>
                <w:rFonts w:cs="Times New Roman" w:hint="cs"/>
                <w:rtl/>
              </w:rPr>
              <w:t>אישור</w:t>
            </w:r>
            <w:r w:rsidRPr="00243FA8">
              <w:rPr>
                <w:rFonts w:cs="Times New Roman"/>
                <w:rtl/>
              </w:rPr>
              <w:t xml:space="preserve"> </w:t>
            </w:r>
            <w:r w:rsidRPr="00243FA8">
              <w:rPr>
                <w:rFonts w:cs="Times New Roman" w:hint="cs"/>
                <w:rtl/>
              </w:rPr>
              <w:t>אחריות</w:t>
            </w:r>
            <w:r w:rsidRPr="00243FA8">
              <w:rPr>
                <w:rFonts w:cs="Times New Roman"/>
                <w:rtl/>
              </w:rPr>
              <w:t xml:space="preserve"> </w:t>
            </w:r>
            <w:r w:rsidRPr="00243FA8">
              <w:rPr>
                <w:rFonts w:cs="Times New Roman" w:hint="cs"/>
                <w:rtl/>
              </w:rPr>
              <w:t>ביטוחים</w:t>
            </w:r>
          </w:p>
        </w:tc>
        <w:tc>
          <w:tcPr>
            <w:tcW w:w="391" w:type="pct"/>
          </w:tcPr>
          <w:p w:rsidR="009C3D0F" w:rsidRPr="00243FA8" w:rsidRDefault="009C3D0F" w:rsidP="00A00510">
            <w:pPr>
              <w:pStyle w:val="Normal0"/>
              <w:jc w:val="left"/>
              <w:rPr>
                <w:rtl/>
              </w:rPr>
            </w:pPr>
            <w:r w:rsidRPr="00243FA8">
              <w:rPr>
                <w:rtl/>
              </w:rPr>
              <w:t>3</w:t>
            </w:r>
          </w:p>
        </w:tc>
        <w:tc>
          <w:tcPr>
            <w:tcW w:w="443" w:type="pct"/>
            <w:vAlign w:val="center"/>
          </w:tcPr>
          <w:p w:rsidR="009C3D0F" w:rsidRPr="00180090" w:rsidRDefault="009C3D0F" w:rsidP="00A00510">
            <w:pPr>
              <w:pStyle w:val="Normal0"/>
              <w:jc w:val="left"/>
              <w:rPr>
                <w:highlight w:val="green"/>
                <w:rtl/>
              </w:rPr>
            </w:pPr>
          </w:p>
        </w:tc>
        <w:tc>
          <w:tcPr>
            <w:tcW w:w="1823" w:type="pct"/>
          </w:tcPr>
          <w:p w:rsidR="009C3D0F" w:rsidRPr="00243FA8" w:rsidRDefault="009C3D0F" w:rsidP="00A00510">
            <w:pPr>
              <w:pStyle w:val="Normal0"/>
              <w:jc w:val="left"/>
              <w:rPr>
                <w:rtl/>
              </w:rPr>
            </w:pPr>
            <w:r w:rsidRPr="00243FA8">
              <w:rPr>
                <w:rFonts w:hint="cs"/>
                <w:rtl/>
              </w:rPr>
              <w:t>ביטוח</w:t>
            </w:r>
            <w:r w:rsidRPr="00243FA8">
              <w:rPr>
                <w:rtl/>
              </w:rPr>
              <w:t xml:space="preserve"> </w:t>
            </w:r>
            <w:r w:rsidRPr="00243FA8">
              <w:rPr>
                <w:rFonts w:hint="cs"/>
                <w:rtl/>
              </w:rPr>
              <w:t>משולב</w:t>
            </w:r>
            <w:r w:rsidRPr="00243FA8">
              <w:rPr>
                <w:rtl/>
              </w:rPr>
              <w:t xml:space="preserve"> </w:t>
            </w:r>
            <w:r w:rsidRPr="00243FA8">
              <w:rPr>
                <w:rFonts w:hint="cs"/>
                <w:rtl/>
              </w:rPr>
              <w:t>לאחריות</w:t>
            </w:r>
            <w:r w:rsidRPr="00243FA8">
              <w:rPr>
                <w:rtl/>
              </w:rPr>
              <w:t xml:space="preserve"> </w:t>
            </w:r>
            <w:r w:rsidRPr="00243FA8">
              <w:rPr>
                <w:rFonts w:hint="cs"/>
                <w:rtl/>
              </w:rPr>
              <w:t>מקצועית</w:t>
            </w:r>
            <w:r w:rsidRPr="00243FA8">
              <w:rPr>
                <w:rtl/>
              </w:rPr>
              <w:t xml:space="preserve"> </w:t>
            </w:r>
            <w:r w:rsidRPr="00243FA8">
              <w:rPr>
                <w:rFonts w:hint="cs"/>
                <w:rtl/>
              </w:rPr>
              <w:t>וחבות</w:t>
            </w:r>
            <w:r w:rsidRPr="00243FA8">
              <w:rPr>
                <w:rtl/>
              </w:rPr>
              <w:t xml:space="preserve"> </w:t>
            </w:r>
            <w:r w:rsidRPr="00243FA8">
              <w:rPr>
                <w:rFonts w:hint="cs"/>
                <w:rtl/>
              </w:rPr>
              <w:t>מוצר</w:t>
            </w:r>
            <w:r w:rsidRPr="00243FA8">
              <w:rPr>
                <w:rtl/>
              </w:rPr>
              <w:t xml:space="preserve"> - </w:t>
            </w:r>
            <w:r w:rsidRPr="00243FA8">
              <w:rPr>
                <w:rFonts w:hint="cs"/>
                <w:rtl/>
              </w:rPr>
              <w:t>עמוד</w:t>
            </w:r>
            <w:r w:rsidRPr="00243FA8">
              <w:rPr>
                <w:rtl/>
              </w:rPr>
              <w:t xml:space="preserve"> 72</w:t>
            </w:r>
          </w:p>
          <w:p w:rsidR="009C3D0F" w:rsidRPr="00243FA8" w:rsidRDefault="009C3D0F" w:rsidP="00A00510">
            <w:pPr>
              <w:pStyle w:val="Normal0"/>
              <w:jc w:val="left"/>
              <w:rPr>
                <w:rtl/>
              </w:rPr>
            </w:pPr>
            <w:r w:rsidRPr="00243FA8">
              <w:rPr>
                <w:rFonts w:hint="cs"/>
                <w:rtl/>
              </w:rPr>
              <w:t>נבקש</w:t>
            </w:r>
            <w:r w:rsidRPr="00243FA8">
              <w:rPr>
                <w:rtl/>
              </w:rPr>
              <w:t xml:space="preserve"> </w:t>
            </w:r>
            <w:r w:rsidRPr="00243FA8">
              <w:rPr>
                <w:rFonts w:hint="cs"/>
                <w:rtl/>
              </w:rPr>
              <w:t>לאשר</w:t>
            </w:r>
            <w:r w:rsidRPr="00243FA8">
              <w:rPr>
                <w:rtl/>
              </w:rPr>
              <w:t xml:space="preserve"> </w:t>
            </w:r>
            <w:r w:rsidRPr="00243FA8">
              <w:rPr>
                <w:rFonts w:hint="cs"/>
                <w:rtl/>
              </w:rPr>
              <w:t>את</w:t>
            </w:r>
            <w:r w:rsidRPr="00243FA8">
              <w:rPr>
                <w:rtl/>
              </w:rPr>
              <w:t xml:space="preserve"> </w:t>
            </w:r>
            <w:r w:rsidRPr="00243FA8">
              <w:rPr>
                <w:rFonts w:hint="cs"/>
                <w:rtl/>
              </w:rPr>
              <w:t>הנוסח</w:t>
            </w:r>
            <w:r w:rsidRPr="00243FA8">
              <w:rPr>
                <w:rtl/>
              </w:rPr>
              <w:t>: "</w:t>
            </w:r>
            <w:r w:rsidRPr="00243FA8">
              <w:rPr>
                <w:rFonts w:hint="cs"/>
                <w:rtl/>
              </w:rPr>
              <w:t>גבולות</w:t>
            </w:r>
            <w:r w:rsidRPr="00243FA8">
              <w:rPr>
                <w:rtl/>
              </w:rPr>
              <w:t xml:space="preserve"> </w:t>
            </w:r>
            <w:r w:rsidRPr="00243FA8">
              <w:rPr>
                <w:rFonts w:hint="cs"/>
                <w:rtl/>
              </w:rPr>
              <w:t>האחריות</w:t>
            </w:r>
            <w:r w:rsidRPr="00243FA8">
              <w:rPr>
                <w:rtl/>
              </w:rPr>
              <w:t xml:space="preserve"> </w:t>
            </w:r>
            <w:r w:rsidRPr="00243FA8">
              <w:rPr>
                <w:rFonts w:hint="cs"/>
                <w:rtl/>
              </w:rPr>
              <w:t>למקרה</w:t>
            </w:r>
            <w:r w:rsidRPr="00243FA8">
              <w:rPr>
                <w:rtl/>
              </w:rPr>
              <w:t xml:space="preserve"> </w:t>
            </w:r>
            <w:r w:rsidRPr="00243FA8">
              <w:rPr>
                <w:rFonts w:hint="cs"/>
                <w:rtl/>
              </w:rPr>
              <w:t>ולשנה</w:t>
            </w:r>
            <w:r w:rsidRPr="00243FA8">
              <w:rPr>
                <w:rtl/>
              </w:rPr>
              <w:t xml:space="preserve"> 1,000,000 </w:t>
            </w:r>
            <w:r w:rsidRPr="00243FA8">
              <w:rPr>
                <w:rFonts w:hint="cs"/>
                <w:rtl/>
              </w:rPr>
              <w:t>דולר</w:t>
            </w:r>
            <w:r w:rsidRPr="00243FA8">
              <w:rPr>
                <w:rtl/>
              </w:rPr>
              <w:t xml:space="preserve"> </w:t>
            </w:r>
            <w:r w:rsidRPr="00243FA8">
              <w:rPr>
                <w:rFonts w:hint="cs"/>
                <w:rtl/>
              </w:rPr>
              <w:t>ארה</w:t>
            </w:r>
            <w:r w:rsidRPr="00243FA8">
              <w:rPr>
                <w:rtl/>
              </w:rPr>
              <w:t>"</w:t>
            </w:r>
            <w:r w:rsidRPr="00243FA8">
              <w:rPr>
                <w:rFonts w:hint="cs"/>
                <w:rtl/>
              </w:rPr>
              <w:t>ב</w:t>
            </w:r>
            <w:r w:rsidRPr="00243FA8">
              <w:rPr>
                <w:rtl/>
              </w:rPr>
              <w:t xml:space="preserve"> " (</w:t>
            </w:r>
            <w:r w:rsidRPr="00243FA8">
              <w:rPr>
                <w:rFonts w:hint="cs"/>
                <w:rtl/>
              </w:rPr>
              <w:t>להשמיט</w:t>
            </w:r>
            <w:r w:rsidRPr="00243FA8">
              <w:rPr>
                <w:rtl/>
              </w:rPr>
              <w:t>: "</w:t>
            </w:r>
            <w:r w:rsidRPr="00243FA8">
              <w:rPr>
                <w:rFonts w:hint="cs"/>
                <w:rtl/>
              </w:rPr>
              <w:t>לא</w:t>
            </w:r>
            <w:r w:rsidRPr="00243FA8">
              <w:rPr>
                <w:rtl/>
              </w:rPr>
              <w:t xml:space="preserve"> </w:t>
            </w:r>
            <w:r w:rsidRPr="00243FA8">
              <w:rPr>
                <w:rFonts w:hint="cs"/>
                <w:rtl/>
              </w:rPr>
              <w:t>יפחת</w:t>
            </w:r>
            <w:r w:rsidRPr="00243FA8">
              <w:rPr>
                <w:rtl/>
              </w:rPr>
              <w:t xml:space="preserve"> </w:t>
            </w:r>
            <w:r w:rsidRPr="00243FA8">
              <w:rPr>
                <w:rFonts w:hint="cs"/>
                <w:rtl/>
              </w:rPr>
              <w:t>מ</w:t>
            </w:r>
            <w:r w:rsidRPr="00243FA8">
              <w:rPr>
                <w:rtl/>
              </w:rPr>
              <w:t>")</w:t>
            </w:r>
          </w:p>
        </w:tc>
        <w:tc>
          <w:tcPr>
            <w:tcW w:w="1258" w:type="pct"/>
          </w:tcPr>
          <w:p w:rsidR="009C3D0F" w:rsidRPr="00243FA8" w:rsidRDefault="005341B7" w:rsidP="00385E6D">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00385E6D">
              <w:rPr>
                <w:rFonts w:ascii="Arial" w:eastAsia="Times New Roman" w:hAnsi="Arial" w:cs="Arial" w:hint="cs"/>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A00510">
            <w:pPr>
              <w:rPr>
                <w:rtl/>
                <w:rPrChange w:id="333" w:author="Michael Nahmany" w:date="2018-02-21T08:41:00Z">
                  <w:rPr>
                    <w:highlight w:val="green"/>
                    <w:rtl/>
                  </w:rPr>
                </w:rPrChange>
              </w:rPr>
            </w:pPr>
            <w:r w:rsidRPr="005341B7">
              <w:rPr>
                <w:rFonts w:cs="Times New Roman" w:hint="cs"/>
                <w:rtl/>
                <w:rPrChange w:id="334" w:author="Michael Nahmany" w:date="2018-02-21T08:41:00Z">
                  <w:rPr>
                    <w:rFonts w:cs="Times New Roman" w:hint="cs"/>
                    <w:highlight w:val="green"/>
                    <w:rtl/>
                  </w:rPr>
                </w:rPrChange>
              </w:rPr>
              <w:t>נספח</w:t>
            </w:r>
            <w:r w:rsidRPr="005341B7">
              <w:rPr>
                <w:rFonts w:cs="Times New Roman"/>
                <w:rtl/>
                <w:rPrChange w:id="335" w:author="Michael Nahmany" w:date="2018-02-21T08:41:00Z">
                  <w:rPr>
                    <w:rFonts w:cs="Times New Roman"/>
                    <w:highlight w:val="green"/>
                    <w:rtl/>
                  </w:rPr>
                </w:rPrChange>
              </w:rPr>
              <w:t xml:space="preserve"> </w:t>
            </w:r>
            <w:r w:rsidRPr="005341B7">
              <w:rPr>
                <w:rtl/>
                <w:rPrChange w:id="336" w:author="Michael Nahmany" w:date="2018-02-21T08:41:00Z">
                  <w:rPr>
                    <w:highlight w:val="green"/>
                    <w:rtl/>
                  </w:rPr>
                </w:rPrChange>
              </w:rPr>
              <w:t xml:space="preserve">0.71  </w:t>
            </w:r>
            <w:r w:rsidRPr="005341B7">
              <w:rPr>
                <w:rFonts w:cs="Times New Roman" w:hint="cs"/>
                <w:rtl/>
                <w:rPrChange w:id="337" w:author="Michael Nahmany" w:date="2018-02-21T08:41:00Z">
                  <w:rPr>
                    <w:rFonts w:cs="Times New Roman" w:hint="cs"/>
                    <w:highlight w:val="green"/>
                    <w:rtl/>
                  </w:rPr>
                </w:rPrChange>
              </w:rPr>
              <w:t>אישור</w:t>
            </w:r>
            <w:r w:rsidRPr="005341B7">
              <w:rPr>
                <w:rFonts w:cs="Times New Roman"/>
                <w:rtl/>
                <w:rPrChange w:id="338" w:author="Michael Nahmany" w:date="2018-02-21T08:41:00Z">
                  <w:rPr>
                    <w:rFonts w:cs="Times New Roman"/>
                    <w:highlight w:val="green"/>
                    <w:rtl/>
                  </w:rPr>
                </w:rPrChange>
              </w:rPr>
              <w:t xml:space="preserve"> </w:t>
            </w:r>
            <w:r w:rsidRPr="005341B7">
              <w:rPr>
                <w:rFonts w:cs="Times New Roman" w:hint="cs"/>
                <w:rtl/>
                <w:rPrChange w:id="339" w:author="Michael Nahmany" w:date="2018-02-21T08:41:00Z">
                  <w:rPr>
                    <w:rFonts w:cs="Times New Roman" w:hint="cs"/>
                    <w:highlight w:val="green"/>
                    <w:rtl/>
                  </w:rPr>
                </w:rPrChange>
              </w:rPr>
              <w:t>אחריות</w:t>
            </w:r>
            <w:r w:rsidRPr="005341B7">
              <w:rPr>
                <w:rFonts w:cs="Times New Roman"/>
                <w:rtl/>
                <w:rPrChange w:id="340" w:author="Michael Nahmany" w:date="2018-02-21T08:41:00Z">
                  <w:rPr>
                    <w:rFonts w:cs="Times New Roman"/>
                    <w:highlight w:val="green"/>
                    <w:rtl/>
                  </w:rPr>
                </w:rPrChange>
              </w:rPr>
              <w:t xml:space="preserve"> </w:t>
            </w:r>
            <w:r w:rsidRPr="005341B7">
              <w:rPr>
                <w:rFonts w:cs="Times New Roman" w:hint="cs"/>
                <w:rtl/>
                <w:rPrChange w:id="341" w:author="Michael Nahmany" w:date="2018-02-21T08:41:00Z">
                  <w:rPr>
                    <w:rFonts w:cs="Times New Roman" w:hint="cs"/>
                    <w:highlight w:val="green"/>
                    <w:rtl/>
                  </w:rPr>
                </w:rPrChange>
              </w:rPr>
              <w:t>ביטוחים</w:t>
            </w:r>
          </w:p>
        </w:tc>
        <w:tc>
          <w:tcPr>
            <w:tcW w:w="391" w:type="pct"/>
          </w:tcPr>
          <w:p w:rsidR="009C3D0F" w:rsidRPr="005341B7" w:rsidRDefault="009C3D0F" w:rsidP="00A00510">
            <w:pPr>
              <w:pStyle w:val="Normal0"/>
              <w:jc w:val="left"/>
              <w:rPr>
                <w:rtl/>
                <w:rPrChange w:id="342" w:author="Michael Nahmany" w:date="2018-02-21T08:41:00Z">
                  <w:rPr>
                    <w:highlight w:val="green"/>
                    <w:rtl/>
                  </w:rPr>
                </w:rPrChange>
              </w:rPr>
            </w:pPr>
            <w:r w:rsidRPr="005341B7">
              <w:rPr>
                <w:rtl/>
                <w:rPrChange w:id="343" w:author="Michael Nahmany" w:date="2018-02-21T08:41:00Z">
                  <w:rPr>
                    <w:rFonts w:asciiTheme="minorHAnsi" w:hAnsiTheme="minorHAnsi" w:cstheme="minorBidi"/>
                    <w:szCs w:val="22"/>
                    <w:highlight w:val="green"/>
                    <w:rtl/>
                    <w:lang w:eastAsia="en-US"/>
                  </w:rPr>
                </w:rPrChange>
              </w:rPr>
              <w:t>4</w:t>
            </w:r>
          </w:p>
        </w:tc>
        <w:tc>
          <w:tcPr>
            <w:tcW w:w="443" w:type="pct"/>
            <w:vAlign w:val="center"/>
          </w:tcPr>
          <w:p w:rsidR="009C3D0F" w:rsidRPr="00180090" w:rsidRDefault="009C3D0F" w:rsidP="00A00510">
            <w:pPr>
              <w:pStyle w:val="Normal0"/>
              <w:jc w:val="left"/>
              <w:rPr>
                <w:highlight w:val="green"/>
                <w:rtl/>
              </w:rPr>
            </w:pPr>
          </w:p>
        </w:tc>
        <w:tc>
          <w:tcPr>
            <w:tcW w:w="1823" w:type="pct"/>
          </w:tcPr>
          <w:p w:rsidR="009C3D0F" w:rsidRPr="005341B7" w:rsidRDefault="009C3D0F" w:rsidP="00A00510">
            <w:pPr>
              <w:pStyle w:val="Normal0"/>
              <w:jc w:val="left"/>
              <w:rPr>
                <w:rtl/>
                <w:rPrChange w:id="344" w:author="Michael Nahmany" w:date="2018-02-21T08:41:00Z">
                  <w:rPr>
                    <w:highlight w:val="green"/>
                    <w:rtl/>
                  </w:rPr>
                </w:rPrChange>
              </w:rPr>
            </w:pPr>
            <w:r w:rsidRPr="005341B7">
              <w:rPr>
                <w:rFonts w:hint="cs"/>
                <w:rtl/>
                <w:rPrChange w:id="345" w:author="Michael Nahmany" w:date="2018-02-21T08:41:00Z">
                  <w:rPr>
                    <w:rFonts w:asciiTheme="minorHAnsi" w:hAnsiTheme="minorHAnsi" w:cstheme="minorBidi" w:hint="cs"/>
                    <w:szCs w:val="22"/>
                    <w:highlight w:val="green"/>
                    <w:rtl/>
                    <w:lang w:eastAsia="en-US"/>
                  </w:rPr>
                </w:rPrChange>
              </w:rPr>
              <w:t>נבקש</w:t>
            </w:r>
            <w:r w:rsidRPr="005341B7">
              <w:rPr>
                <w:rtl/>
                <w:rPrChange w:id="346"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47" w:author="Michael Nahmany" w:date="2018-02-21T08:41:00Z">
                  <w:rPr>
                    <w:rFonts w:asciiTheme="minorHAnsi" w:hAnsiTheme="minorHAnsi" w:cstheme="minorBidi" w:hint="cs"/>
                    <w:szCs w:val="22"/>
                    <w:highlight w:val="green"/>
                    <w:rtl/>
                    <w:lang w:eastAsia="en-US"/>
                  </w:rPr>
                </w:rPrChange>
              </w:rPr>
              <w:t>לאשר</w:t>
            </w:r>
            <w:r w:rsidRPr="005341B7">
              <w:rPr>
                <w:rtl/>
                <w:rPrChange w:id="348"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49" w:author="Michael Nahmany" w:date="2018-02-21T08:41:00Z">
                  <w:rPr>
                    <w:rFonts w:asciiTheme="minorHAnsi" w:hAnsiTheme="minorHAnsi" w:cstheme="minorBidi" w:hint="cs"/>
                    <w:szCs w:val="22"/>
                    <w:highlight w:val="green"/>
                    <w:rtl/>
                    <w:lang w:eastAsia="en-US"/>
                  </w:rPr>
                </w:rPrChange>
              </w:rPr>
              <w:t>את</w:t>
            </w:r>
            <w:r w:rsidRPr="005341B7">
              <w:rPr>
                <w:rtl/>
                <w:rPrChange w:id="350"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51" w:author="Michael Nahmany" w:date="2018-02-21T08:41:00Z">
                  <w:rPr>
                    <w:rFonts w:asciiTheme="minorHAnsi" w:hAnsiTheme="minorHAnsi" w:cstheme="minorBidi" w:hint="cs"/>
                    <w:szCs w:val="22"/>
                    <w:highlight w:val="green"/>
                    <w:rtl/>
                    <w:lang w:eastAsia="en-US"/>
                  </w:rPr>
                </w:rPrChange>
              </w:rPr>
              <w:t>הנוסח</w:t>
            </w:r>
            <w:r w:rsidRPr="005341B7">
              <w:rPr>
                <w:rtl/>
                <w:rPrChange w:id="352" w:author="Michael Nahmany" w:date="2018-02-21T08:41:00Z">
                  <w:rPr>
                    <w:rFonts w:asciiTheme="minorHAnsi" w:hAnsiTheme="minorHAnsi" w:cstheme="minorBidi"/>
                    <w:szCs w:val="22"/>
                    <w:highlight w:val="green"/>
                    <w:rtl/>
                    <w:lang w:eastAsia="en-US"/>
                  </w:rPr>
                </w:rPrChange>
              </w:rPr>
              <w:t>: "</w:t>
            </w:r>
            <w:r w:rsidRPr="005341B7">
              <w:rPr>
                <w:rFonts w:hint="cs"/>
                <w:rtl/>
                <w:rPrChange w:id="353" w:author="Michael Nahmany" w:date="2018-02-21T08:41:00Z">
                  <w:rPr>
                    <w:rFonts w:asciiTheme="minorHAnsi" w:hAnsiTheme="minorHAnsi" w:cstheme="minorBidi" w:hint="cs"/>
                    <w:szCs w:val="22"/>
                    <w:highlight w:val="green"/>
                    <w:rtl/>
                    <w:lang w:eastAsia="en-US"/>
                  </w:rPr>
                </w:rPrChange>
              </w:rPr>
              <w:t>הארכת</w:t>
            </w:r>
            <w:r w:rsidRPr="005341B7">
              <w:rPr>
                <w:rtl/>
                <w:rPrChange w:id="354"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55" w:author="Michael Nahmany" w:date="2018-02-21T08:41:00Z">
                  <w:rPr>
                    <w:rFonts w:asciiTheme="minorHAnsi" w:hAnsiTheme="minorHAnsi" w:cstheme="minorBidi" w:hint="cs"/>
                    <w:szCs w:val="22"/>
                    <w:highlight w:val="green"/>
                    <w:rtl/>
                    <w:lang w:eastAsia="en-US"/>
                  </w:rPr>
                </w:rPrChange>
              </w:rPr>
              <w:t>תקופת</w:t>
            </w:r>
            <w:r w:rsidRPr="005341B7">
              <w:rPr>
                <w:rtl/>
                <w:rPrChange w:id="356"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57" w:author="Michael Nahmany" w:date="2018-02-21T08:41:00Z">
                  <w:rPr>
                    <w:rFonts w:asciiTheme="minorHAnsi" w:hAnsiTheme="minorHAnsi" w:cstheme="minorBidi" w:hint="cs"/>
                    <w:szCs w:val="22"/>
                    <w:highlight w:val="green"/>
                    <w:rtl/>
                    <w:lang w:eastAsia="en-US"/>
                  </w:rPr>
                </w:rPrChange>
              </w:rPr>
              <w:t>הגילוי</w:t>
            </w:r>
            <w:r w:rsidRPr="005341B7">
              <w:rPr>
                <w:rtl/>
                <w:rPrChange w:id="358" w:author="Michael Nahmany" w:date="2018-02-21T08:41:00Z">
                  <w:rPr>
                    <w:rFonts w:asciiTheme="minorHAnsi" w:hAnsiTheme="minorHAnsi" w:cstheme="minorBidi"/>
                    <w:szCs w:val="22"/>
                    <w:highlight w:val="green"/>
                    <w:rtl/>
                    <w:lang w:eastAsia="en-US"/>
                  </w:rPr>
                </w:rPrChange>
              </w:rPr>
              <w:t xml:space="preserve"> 12 </w:t>
            </w:r>
            <w:r w:rsidRPr="005341B7">
              <w:rPr>
                <w:rFonts w:hint="cs"/>
                <w:rtl/>
                <w:rPrChange w:id="359" w:author="Michael Nahmany" w:date="2018-02-21T08:41:00Z">
                  <w:rPr>
                    <w:rFonts w:asciiTheme="minorHAnsi" w:hAnsiTheme="minorHAnsi" w:cstheme="minorBidi" w:hint="cs"/>
                    <w:szCs w:val="22"/>
                    <w:highlight w:val="green"/>
                    <w:rtl/>
                    <w:lang w:eastAsia="en-US"/>
                  </w:rPr>
                </w:rPrChange>
              </w:rPr>
              <w:t>חודשים</w:t>
            </w:r>
            <w:r w:rsidRPr="005341B7">
              <w:rPr>
                <w:rtl/>
                <w:rPrChange w:id="360"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61" w:author="Michael Nahmany" w:date="2018-02-21T08:41:00Z">
                  <w:rPr>
                    <w:rFonts w:asciiTheme="minorHAnsi" w:hAnsiTheme="minorHAnsi" w:cstheme="minorBidi" w:hint="cs"/>
                    <w:szCs w:val="22"/>
                    <w:highlight w:val="green"/>
                    <w:rtl/>
                    <w:lang w:eastAsia="en-US"/>
                  </w:rPr>
                </w:rPrChange>
              </w:rPr>
              <w:t>להשמיט</w:t>
            </w:r>
            <w:r w:rsidRPr="005341B7">
              <w:rPr>
                <w:rtl/>
                <w:rPrChange w:id="362" w:author="Michael Nahmany" w:date="2018-02-21T08:41:00Z">
                  <w:rPr>
                    <w:rFonts w:asciiTheme="minorHAnsi" w:hAnsiTheme="minorHAnsi" w:cstheme="minorBidi"/>
                    <w:szCs w:val="22"/>
                    <w:highlight w:val="green"/>
                    <w:rtl/>
                    <w:lang w:eastAsia="en-US"/>
                  </w:rPr>
                </w:rPrChange>
              </w:rPr>
              <w:t>: "</w:t>
            </w:r>
            <w:r w:rsidRPr="005341B7">
              <w:rPr>
                <w:rFonts w:hint="cs"/>
                <w:rtl/>
                <w:rPrChange w:id="363" w:author="Michael Nahmany" w:date="2018-02-21T08:41:00Z">
                  <w:rPr>
                    <w:rFonts w:asciiTheme="minorHAnsi" w:hAnsiTheme="minorHAnsi" w:cstheme="minorBidi" w:hint="cs"/>
                    <w:szCs w:val="22"/>
                    <w:highlight w:val="green"/>
                    <w:rtl/>
                    <w:lang w:eastAsia="en-US"/>
                  </w:rPr>
                </w:rPrChange>
              </w:rPr>
              <w:t>לפחות</w:t>
            </w:r>
            <w:r w:rsidRPr="005341B7">
              <w:rPr>
                <w:rtl/>
                <w:rPrChange w:id="364" w:author="Michael Nahmany" w:date="2018-02-21T08:41:00Z">
                  <w:rPr>
                    <w:rFonts w:asciiTheme="minorHAnsi" w:hAnsiTheme="minorHAnsi" w:cstheme="minorBidi"/>
                    <w:szCs w:val="22"/>
                    <w:highlight w:val="green"/>
                    <w:rtl/>
                    <w:lang w:eastAsia="en-US"/>
                  </w:rPr>
                </w:rPrChange>
              </w:rPr>
              <w:t>")</w:t>
            </w:r>
          </w:p>
        </w:tc>
        <w:tc>
          <w:tcPr>
            <w:tcW w:w="1258" w:type="pct"/>
          </w:tcPr>
          <w:p w:rsidR="009C3D0F"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243FA8" w:rsidRDefault="009C3D0F" w:rsidP="00A00510">
            <w:pPr>
              <w:rPr>
                <w:rtl/>
              </w:rPr>
            </w:pPr>
            <w:r w:rsidRPr="00243FA8">
              <w:rPr>
                <w:rFonts w:cs="Times New Roman" w:hint="cs"/>
                <w:rtl/>
              </w:rPr>
              <w:t>נספח</w:t>
            </w:r>
            <w:r w:rsidRPr="00243FA8">
              <w:rPr>
                <w:rFonts w:cs="Times New Roman"/>
                <w:rtl/>
              </w:rPr>
              <w:t xml:space="preserve"> </w:t>
            </w:r>
            <w:r w:rsidRPr="00243FA8">
              <w:rPr>
                <w:rtl/>
              </w:rPr>
              <w:t xml:space="preserve">0.71  </w:t>
            </w:r>
            <w:r w:rsidRPr="00243FA8">
              <w:rPr>
                <w:rFonts w:cs="Times New Roman" w:hint="cs"/>
                <w:rtl/>
              </w:rPr>
              <w:t>אישור</w:t>
            </w:r>
            <w:r w:rsidRPr="00243FA8">
              <w:rPr>
                <w:rFonts w:cs="Times New Roman"/>
                <w:rtl/>
              </w:rPr>
              <w:t xml:space="preserve"> </w:t>
            </w:r>
            <w:r w:rsidRPr="00243FA8">
              <w:rPr>
                <w:rFonts w:cs="Times New Roman" w:hint="cs"/>
                <w:rtl/>
              </w:rPr>
              <w:t>אחריות</w:t>
            </w:r>
            <w:r w:rsidRPr="00243FA8">
              <w:rPr>
                <w:rFonts w:cs="Times New Roman"/>
                <w:rtl/>
              </w:rPr>
              <w:t xml:space="preserve"> </w:t>
            </w:r>
            <w:r w:rsidRPr="00243FA8">
              <w:rPr>
                <w:rFonts w:cs="Times New Roman" w:hint="cs"/>
                <w:rtl/>
              </w:rPr>
              <w:t>ביטוחים</w:t>
            </w:r>
          </w:p>
        </w:tc>
        <w:tc>
          <w:tcPr>
            <w:tcW w:w="391" w:type="pct"/>
          </w:tcPr>
          <w:p w:rsidR="009C3D0F" w:rsidRPr="00243FA8" w:rsidRDefault="009C3D0F" w:rsidP="00A00510">
            <w:pPr>
              <w:pStyle w:val="Normal0"/>
              <w:jc w:val="left"/>
              <w:rPr>
                <w:rtl/>
              </w:rPr>
            </w:pPr>
            <w:r w:rsidRPr="00243FA8">
              <w:rPr>
                <w:rtl/>
              </w:rPr>
              <w:t>6</w:t>
            </w:r>
          </w:p>
        </w:tc>
        <w:tc>
          <w:tcPr>
            <w:tcW w:w="443" w:type="pct"/>
            <w:vAlign w:val="center"/>
          </w:tcPr>
          <w:p w:rsidR="009C3D0F" w:rsidRPr="00180090" w:rsidRDefault="009C3D0F" w:rsidP="00A00510">
            <w:pPr>
              <w:pStyle w:val="Normal0"/>
              <w:jc w:val="left"/>
              <w:rPr>
                <w:highlight w:val="green"/>
                <w:rtl/>
              </w:rPr>
            </w:pPr>
          </w:p>
        </w:tc>
        <w:tc>
          <w:tcPr>
            <w:tcW w:w="1823" w:type="pct"/>
          </w:tcPr>
          <w:p w:rsidR="009C3D0F" w:rsidRPr="00243FA8" w:rsidRDefault="009C3D0F" w:rsidP="00A00510">
            <w:pPr>
              <w:pStyle w:val="Normal0"/>
              <w:jc w:val="left"/>
              <w:rPr>
                <w:rtl/>
              </w:rPr>
            </w:pPr>
            <w:r w:rsidRPr="00243FA8">
              <w:rPr>
                <w:rFonts w:hint="cs"/>
                <w:rtl/>
              </w:rPr>
              <w:t>כללי</w:t>
            </w:r>
            <w:r w:rsidRPr="00243FA8">
              <w:rPr>
                <w:rtl/>
              </w:rPr>
              <w:t xml:space="preserve">- </w:t>
            </w:r>
            <w:r w:rsidRPr="00243FA8">
              <w:rPr>
                <w:rFonts w:hint="cs"/>
                <w:rtl/>
              </w:rPr>
              <w:t>עמוד</w:t>
            </w:r>
            <w:r w:rsidRPr="00243FA8">
              <w:rPr>
                <w:rtl/>
              </w:rPr>
              <w:t xml:space="preserve"> 73</w:t>
            </w:r>
          </w:p>
          <w:p w:rsidR="009C3D0F" w:rsidRPr="00243FA8" w:rsidRDefault="009C3D0F" w:rsidP="00A00510">
            <w:pPr>
              <w:pStyle w:val="Normal0"/>
              <w:jc w:val="left"/>
              <w:rPr>
                <w:rtl/>
              </w:rPr>
            </w:pPr>
            <w:r w:rsidRPr="00243FA8">
              <w:rPr>
                <w:rFonts w:hint="cs"/>
                <w:rtl/>
              </w:rPr>
              <w:t>נבקש</w:t>
            </w:r>
            <w:r w:rsidRPr="00243FA8">
              <w:rPr>
                <w:rtl/>
              </w:rPr>
              <w:t xml:space="preserve"> </w:t>
            </w:r>
            <w:r w:rsidRPr="00243FA8">
              <w:rPr>
                <w:rFonts w:hint="cs"/>
                <w:rtl/>
              </w:rPr>
              <w:t>לאשר</w:t>
            </w:r>
            <w:r w:rsidRPr="00243FA8">
              <w:rPr>
                <w:rtl/>
              </w:rPr>
              <w:t xml:space="preserve"> </w:t>
            </w:r>
            <w:r w:rsidRPr="00243FA8">
              <w:rPr>
                <w:rFonts w:hint="cs"/>
                <w:rtl/>
              </w:rPr>
              <w:t>להוסיף</w:t>
            </w:r>
            <w:r w:rsidRPr="00243FA8">
              <w:rPr>
                <w:rtl/>
              </w:rPr>
              <w:t xml:space="preserve"> </w:t>
            </w:r>
            <w:r w:rsidRPr="00243FA8">
              <w:rPr>
                <w:rFonts w:hint="cs"/>
                <w:rtl/>
              </w:rPr>
              <w:t>בסוף</w:t>
            </w:r>
            <w:r w:rsidRPr="00243FA8">
              <w:rPr>
                <w:rtl/>
              </w:rPr>
              <w:t xml:space="preserve"> </w:t>
            </w:r>
            <w:r w:rsidRPr="00243FA8">
              <w:rPr>
                <w:rFonts w:hint="cs"/>
                <w:rtl/>
              </w:rPr>
              <w:t>הפיסקה</w:t>
            </w:r>
            <w:r w:rsidRPr="00243FA8">
              <w:rPr>
                <w:rtl/>
              </w:rPr>
              <w:t xml:space="preserve"> </w:t>
            </w:r>
            <w:r w:rsidRPr="00243FA8">
              <w:rPr>
                <w:rFonts w:hint="cs"/>
                <w:rtl/>
              </w:rPr>
              <w:t>את</w:t>
            </w:r>
            <w:r w:rsidRPr="00243FA8">
              <w:rPr>
                <w:rtl/>
              </w:rPr>
              <w:t xml:space="preserve"> </w:t>
            </w:r>
            <w:r w:rsidRPr="00243FA8">
              <w:rPr>
                <w:rFonts w:hint="cs"/>
                <w:rtl/>
              </w:rPr>
              <w:t>המשפט</w:t>
            </w:r>
            <w:r w:rsidRPr="00243FA8">
              <w:rPr>
                <w:rtl/>
              </w:rPr>
              <w:t xml:space="preserve">: " </w:t>
            </w:r>
            <w:r w:rsidRPr="00243FA8">
              <w:rPr>
                <w:rFonts w:hint="cs"/>
                <w:rtl/>
              </w:rPr>
              <w:t>בקשר</w:t>
            </w:r>
            <w:r w:rsidRPr="00243FA8">
              <w:rPr>
                <w:rtl/>
              </w:rPr>
              <w:t xml:space="preserve"> </w:t>
            </w:r>
            <w:r w:rsidRPr="00243FA8">
              <w:rPr>
                <w:rFonts w:hint="cs"/>
                <w:rtl/>
              </w:rPr>
              <w:t>עם</w:t>
            </w:r>
            <w:r w:rsidRPr="00243FA8">
              <w:rPr>
                <w:rtl/>
              </w:rPr>
              <w:t xml:space="preserve"> </w:t>
            </w:r>
            <w:r w:rsidRPr="00243FA8">
              <w:rPr>
                <w:rFonts w:hint="cs"/>
                <w:rtl/>
              </w:rPr>
              <w:t>עבודה</w:t>
            </w:r>
            <w:r w:rsidRPr="00243FA8">
              <w:rPr>
                <w:rtl/>
              </w:rPr>
              <w:t xml:space="preserve"> </w:t>
            </w:r>
            <w:r w:rsidRPr="00243FA8">
              <w:rPr>
                <w:rFonts w:hint="cs"/>
                <w:rtl/>
              </w:rPr>
              <w:t>נשוא</w:t>
            </w:r>
            <w:r w:rsidRPr="00243FA8">
              <w:rPr>
                <w:rtl/>
              </w:rPr>
              <w:t xml:space="preserve"> </w:t>
            </w:r>
            <w:r w:rsidRPr="00243FA8">
              <w:rPr>
                <w:rFonts w:hint="cs"/>
                <w:rtl/>
              </w:rPr>
              <w:t>אשור</w:t>
            </w:r>
            <w:r w:rsidRPr="00243FA8">
              <w:rPr>
                <w:rtl/>
              </w:rPr>
              <w:t xml:space="preserve"> </w:t>
            </w:r>
            <w:r w:rsidRPr="00243FA8">
              <w:rPr>
                <w:rFonts w:hint="cs"/>
                <w:rtl/>
              </w:rPr>
              <w:t>זה</w:t>
            </w:r>
            <w:r w:rsidRPr="00243FA8">
              <w:rPr>
                <w:rtl/>
              </w:rPr>
              <w:t>"</w:t>
            </w:r>
          </w:p>
        </w:tc>
        <w:tc>
          <w:tcPr>
            <w:tcW w:w="1258" w:type="pct"/>
          </w:tcPr>
          <w:p w:rsidR="009C3D0F"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A00510">
            <w:pPr>
              <w:rPr>
                <w:rtl/>
                <w:rPrChange w:id="365" w:author="Michael Nahmany" w:date="2018-02-21T08:41:00Z">
                  <w:rPr>
                    <w:highlight w:val="green"/>
                    <w:rtl/>
                  </w:rPr>
                </w:rPrChange>
              </w:rPr>
            </w:pPr>
            <w:r w:rsidRPr="005341B7">
              <w:rPr>
                <w:rFonts w:cs="Times New Roman" w:hint="cs"/>
                <w:rtl/>
                <w:rPrChange w:id="366" w:author="Michael Nahmany" w:date="2018-02-21T08:41:00Z">
                  <w:rPr>
                    <w:rFonts w:cs="Times New Roman" w:hint="cs"/>
                    <w:highlight w:val="green"/>
                    <w:rtl/>
                  </w:rPr>
                </w:rPrChange>
              </w:rPr>
              <w:t>נספח</w:t>
            </w:r>
            <w:r w:rsidRPr="005341B7">
              <w:rPr>
                <w:rFonts w:cs="Times New Roman"/>
                <w:rtl/>
                <w:rPrChange w:id="367" w:author="Michael Nahmany" w:date="2018-02-21T08:41:00Z">
                  <w:rPr>
                    <w:rFonts w:cs="Times New Roman"/>
                    <w:highlight w:val="green"/>
                    <w:rtl/>
                  </w:rPr>
                </w:rPrChange>
              </w:rPr>
              <w:t xml:space="preserve"> </w:t>
            </w:r>
            <w:r w:rsidRPr="005341B7">
              <w:rPr>
                <w:rtl/>
                <w:rPrChange w:id="368" w:author="Michael Nahmany" w:date="2018-02-21T08:41:00Z">
                  <w:rPr>
                    <w:highlight w:val="green"/>
                    <w:rtl/>
                  </w:rPr>
                </w:rPrChange>
              </w:rPr>
              <w:t xml:space="preserve">0.71  </w:t>
            </w:r>
            <w:r w:rsidRPr="005341B7">
              <w:rPr>
                <w:rFonts w:cs="Times New Roman" w:hint="cs"/>
                <w:rtl/>
                <w:rPrChange w:id="369" w:author="Michael Nahmany" w:date="2018-02-21T08:41:00Z">
                  <w:rPr>
                    <w:rFonts w:cs="Times New Roman" w:hint="cs"/>
                    <w:highlight w:val="green"/>
                    <w:rtl/>
                  </w:rPr>
                </w:rPrChange>
              </w:rPr>
              <w:t>אישור</w:t>
            </w:r>
            <w:r w:rsidRPr="005341B7">
              <w:rPr>
                <w:rFonts w:cs="Times New Roman"/>
                <w:rtl/>
                <w:rPrChange w:id="370" w:author="Michael Nahmany" w:date="2018-02-21T08:41:00Z">
                  <w:rPr>
                    <w:rFonts w:cs="Times New Roman"/>
                    <w:highlight w:val="green"/>
                    <w:rtl/>
                  </w:rPr>
                </w:rPrChange>
              </w:rPr>
              <w:t xml:space="preserve"> </w:t>
            </w:r>
            <w:r w:rsidRPr="005341B7">
              <w:rPr>
                <w:rFonts w:cs="Times New Roman" w:hint="cs"/>
                <w:rtl/>
                <w:rPrChange w:id="371" w:author="Michael Nahmany" w:date="2018-02-21T08:41:00Z">
                  <w:rPr>
                    <w:rFonts w:cs="Times New Roman" w:hint="cs"/>
                    <w:highlight w:val="green"/>
                    <w:rtl/>
                  </w:rPr>
                </w:rPrChange>
              </w:rPr>
              <w:t>אחריות</w:t>
            </w:r>
            <w:r w:rsidRPr="005341B7">
              <w:rPr>
                <w:rFonts w:cs="Times New Roman"/>
                <w:rtl/>
                <w:rPrChange w:id="372" w:author="Michael Nahmany" w:date="2018-02-21T08:41:00Z">
                  <w:rPr>
                    <w:rFonts w:cs="Times New Roman"/>
                    <w:highlight w:val="green"/>
                    <w:rtl/>
                  </w:rPr>
                </w:rPrChange>
              </w:rPr>
              <w:t xml:space="preserve"> </w:t>
            </w:r>
            <w:r w:rsidRPr="005341B7">
              <w:rPr>
                <w:rFonts w:cs="Times New Roman" w:hint="cs"/>
                <w:rtl/>
                <w:rPrChange w:id="373" w:author="Michael Nahmany" w:date="2018-02-21T08:41:00Z">
                  <w:rPr>
                    <w:rFonts w:cs="Times New Roman" w:hint="cs"/>
                    <w:highlight w:val="green"/>
                    <w:rtl/>
                  </w:rPr>
                </w:rPrChange>
              </w:rPr>
              <w:t>ביטוחים</w:t>
            </w:r>
          </w:p>
        </w:tc>
        <w:tc>
          <w:tcPr>
            <w:tcW w:w="391" w:type="pct"/>
          </w:tcPr>
          <w:p w:rsidR="009C3D0F" w:rsidRPr="005341B7" w:rsidRDefault="009C3D0F" w:rsidP="00A00510">
            <w:pPr>
              <w:pStyle w:val="Normal0"/>
              <w:jc w:val="left"/>
              <w:rPr>
                <w:rtl/>
                <w:rPrChange w:id="374" w:author="Michael Nahmany" w:date="2018-02-21T08:41:00Z">
                  <w:rPr>
                    <w:highlight w:val="green"/>
                    <w:rtl/>
                  </w:rPr>
                </w:rPrChange>
              </w:rPr>
            </w:pPr>
            <w:r w:rsidRPr="005341B7">
              <w:rPr>
                <w:rtl/>
                <w:rPrChange w:id="375" w:author="Michael Nahmany" w:date="2018-02-21T08:41:00Z">
                  <w:rPr>
                    <w:rFonts w:asciiTheme="minorHAnsi" w:hAnsiTheme="minorHAnsi" w:cstheme="minorBidi"/>
                    <w:szCs w:val="22"/>
                    <w:highlight w:val="green"/>
                    <w:rtl/>
                    <w:lang w:eastAsia="en-US"/>
                  </w:rPr>
                </w:rPrChange>
              </w:rPr>
              <w:t>7</w:t>
            </w:r>
          </w:p>
        </w:tc>
        <w:tc>
          <w:tcPr>
            <w:tcW w:w="443" w:type="pct"/>
            <w:vAlign w:val="center"/>
          </w:tcPr>
          <w:p w:rsidR="009C3D0F" w:rsidRPr="00180090" w:rsidRDefault="009C3D0F" w:rsidP="00A00510">
            <w:pPr>
              <w:pStyle w:val="Normal0"/>
              <w:jc w:val="left"/>
              <w:rPr>
                <w:highlight w:val="green"/>
                <w:rtl/>
              </w:rPr>
            </w:pPr>
          </w:p>
        </w:tc>
        <w:tc>
          <w:tcPr>
            <w:tcW w:w="1823" w:type="pct"/>
          </w:tcPr>
          <w:p w:rsidR="009C3D0F" w:rsidRPr="005341B7" w:rsidRDefault="009C3D0F" w:rsidP="00A00510">
            <w:pPr>
              <w:pStyle w:val="Normal0"/>
              <w:jc w:val="left"/>
              <w:rPr>
                <w:rtl/>
                <w:rPrChange w:id="376" w:author="Michael Nahmany" w:date="2018-02-21T08:41:00Z">
                  <w:rPr>
                    <w:highlight w:val="green"/>
                    <w:rtl/>
                  </w:rPr>
                </w:rPrChange>
              </w:rPr>
            </w:pPr>
            <w:r w:rsidRPr="005341B7">
              <w:rPr>
                <w:rtl/>
                <w:rPrChange w:id="37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78" w:author="Michael Nahmany" w:date="2018-02-21T08:41:00Z">
                  <w:rPr>
                    <w:rFonts w:asciiTheme="minorHAnsi" w:hAnsiTheme="minorHAnsi" w:cstheme="minorBidi" w:hint="cs"/>
                    <w:szCs w:val="22"/>
                    <w:highlight w:val="green"/>
                    <w:rtl/>
                    <w:lang w:eastAsia="en-US"/>
                  </w:rPr>
                </w:rPrChange>
              </w:rPr>
              <w:t>נבקש</w:t>
            </w:r>
            <w:r w:rsidRPr="005341B7">
              <w:rPr>
                <w:rtl/>
                <w:rPrChange w:id="37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80" w:author="Michael Nahmany" w:date="2018-02-21T08:41:00Z">
                  <w:rPr>
                    <w:rFonts w:asciiTheme="minorHAnsi" w:hAnsiTheme="minorHAnsi" w:cstheme="minorBidi" w:hint="cs"/>
                    <w:szCs w:val="22"/>
                    <w:highlight w:val="green"/>
                    <w:rtl/>
                    <w:lang w:eastAsia="en-US"/>
                  </w:rPr>
                </w:rPrChange>
              </w:rPr>
              <w:t>להשמיט</w:t>
            </w:r>
            <w:r w:rsidRPr="005341B7">
              <w:rPr>
                <w:rtl/>
                <w:rPrChange w:id="38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82" w:author="Michael Nahmany" w:date="2018-02-21T08:41:00Z">
                  <w:rPr>
                    <w:rFonts w:asciiTheme="minorHAnsi" w:hAnsiTheme="minorHAnsi" w:cstheme="minorBidi" w:hint="cs"/>
                    <w:szCs w:val="22"/>
                    <w:highlight w:val="green"/>
                    <w:rtl/>
                    <w:lang w:eastAsia="en-US"/>
                  </w:rPr>
                </w:rPrChange>
              </w:rPr>
              <w:t>את</w:t>
            </w:r>
            <w:r w:rsidRPr="005341B7">
              <w:rPr>
                <w:rtl/>
                <w:rPrChange w:id="38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84" w:author="Michael Nahmany" w:date="2018-02-21T08:41:00Z">
                  <w:rPr>
                    <w:rFonts w:asciiTheme="minorHAnsi" w:hAnsiTheme="minorHAnsi" w:cstheme="minorBidi" w:hint="cs"/>
                    <w:szCs w:val="22"/>
                    <w:highlight w:val="green"/>
                    <w:rtl/>
                    <w:lang w:eastAsia="en-US"/>
                  </w:rPr>
                </w:rPrChange>
              </w:rPr>
              <w:t>המשפט</w:t>
            </w:r>
            <w:r w:rsidRPr="005341B7">
              <w:rPr>
                <w:rtl/>
                <w:rPrChange w:id="38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86" w:author="Michael Nahmany" w:date="2018-02-21T08:41:00Z">
                  <w:rPr>
                    <w:rFonts w:asciiTheme="minorHAnsi" w:hAnsiTheme="minorHAnsi" w:cstheme="minorBidi" w:hint="cs"/>
                    <w:szCs w:val="22"/>
                    <w:highlight w:val="green"/>
                    <w:rtl/>
                    <w:lang w:eastAsia="en-US"/>
                  </w:rPr>
                </w:rPrChange>
              </w:rPr>
              <w:t>לא</w:t>
            </w:r>
            <w:r w:rsidRPr="005341B7">
              <w:rPr>
                <w:rtl/>
                <w:rPrChange w:id="38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88" w:author="Michael Nahmany" w:date="2018-02-21T08:41:00Z">
                  <w:rPr>
                    <w:rFonts w:asciiTheme="minorHAnsi" w:hAnsiTheme="minorHAnsi" w:cstheme="minorBidi" w:hint="cs"/>
                    <w:szCs w:val="22"/>
                    <w:highlight w:val="green"/>
                    <w:rtl/>
                    <w:lang w:eastAsia="en-US"/>
                  </w:rPr>
                </w:rPrChange>
              </w:rPr>
              <w:t>יפחתו</w:t>
            </w:r>
            <w:r w:rsidRPr="005341B7">
              <w:rPr>
                <w:rtl/>
                <w:rPrChange w:id="38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90" w:author="Michael Nahmany" w:date="2018-02-21T08:41:00Z">
                  <w:rPr>
                    <w:rFonts w:asciiTheme="minorHAnsi" w:hAnsiTheme="minorHAnsi" w:cstheme="minorBidi" w:hint="cs"/>
                    <w:szCs w:val="22"/>
                    <w:highlight w:val="green"/>
                    <w:rtl/>
                    <w:lang w:eastAsia="en-US"/>
                  </w:rPr>
                </w:rPrChange>
              </w:rPr>
              <w:t>מהמקובל</w:t>
            </w:r>
            <w:r w:rsidRPr="005341B7">
              <w:rPr>
                <w:rtl/>
                <w:rPrChange w:id="39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92" w:author="Michael Nahmany" w:date="2018-02-21T08:41:00Z">
                  <w:rPr>
                    <w:rFonts w:asciiTheme="minorHAnsi" w:hAnsiTheme="minorHAnsi" w:cstheme="minorBidi" w:hint="cs"/>
                    <w:szCs w:val="22"/>
                    <w:highlight w:val="green"/>
                    <w:rtl/>
                    <w:lang w:eastAsia="en-US"/>
                  </w:rPr>
                </w:rPrChange>
              </w:rPr>
              <w:t>ובמקומו</w:t>
            </w:r>
            <w:r w:rsidRPr="005341B7">
              <w:rPr>
                <w:rtl/>
                <w:rPrChange w:id="39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94" w:author="Michael Nahmany" w:date="2018-02-21T08:41:00Z">
                  <w:rPr>
                    <w:rFonts w:asciiTheme="minorHAnsi" w:hAnsiTheme="minorHAnsi" w:cstheme="minorBidi" w:hint="cs"/>
                    <w:szCs w:val="22"/>
                    <w:highlight w:val="green"/>
                    <w:rtl/>
                    <w:lang w:eastAsia="en-US"/>
                  </w:rPr>
                </w:rPrChange>
              </w:rPr>
              <w:t>לרשום</w:t>
            </w:r>
            <w:r w:rsidRPr="005341B7">
              <w:rPr>
                <w:rtl/>
                <w:rPrChange w:id="39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396" w:author="Michael Nahmany" w:date="2018-02-21T08:41:00Z">
                  <w:rPr>
                    <w:rFonts w:asciiTheme="minorHAnsi" w:hAnsiTheme="minorHAnsi" w:cstheme="minorBidi" w:hint="cs"/>
                    <w:szCs w:val="22"/>
                    <w:highlight w:val="green"/>
                    <w:rtl/>
                    <w:lang w:eastAsia="en-US"/>
                  </w:rPr>
                </w:rPrChange>
              </w:rPr>
              <w:t>הינם</w:t>
            </w:r>
            <w:r w:rsidRPr="005341B7">
              <w:rPr>
                <w:rtl/>
                <w:rPrChange w:id="397" w:author="Michael Nahmany" w:date="2018-02-21T08:41:00Z">
                  <w:rPr>
                    <w:rFonts w:asciiTheme="minorHAnsi" w:hAnsiTheme="minorHAnsi" w:cstheme="minorBidi"/>
                    <w:szCs w:val="22"/>
                    <w:highlight w:val="green"/>
                    <w:rtl/>
                    <w:lang w:eastAsia="en-US"/>
                  </w:rPr>
                </w:rPrChange>
              </w:rPr>
              <w:t>"</w:t>
            </w:r>
          </w:p>
        </w:tc>
        <w:tc>
          <w:tcPr>
            <w:tcW w:w="1258" w:type="pct"/>
          </w:tcPr>
          <w:p w:rsidR="009C3D0F"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279"/>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Pr="005341B7" w:rsidRDefault="009C3D0F" w:rsidP="00A00510">
            <w:pPr>
              <w:rPr>
                <w:rtl/>
                <w:rPrChange w:id="398" w:author="Michael Nahmany" w:date="2018-02-21T08:41:00Z">
                  <w:rPr>
                    <w:highlight w:val="green"/>
                    <w:rtl/>
                  </w:rPr>
                </w:rPrChange>
              </w:rPr>
            </w:pPr>
            <w:r w:rsidRPr="005341B7">
              <w:rPr>
                <w:rFonts w:cs="Times New Roman" w:hint="cs"/>
                <w:rtl/>
                <w:rPrChange w:id="399" w:author="Michael Nahmany" w:date="2018-02-21T08:41:00Z">
                  <w:rPr>
                    <w:rFonts w:cs="Times New Roman" w:hint="cs"/>
                    <w:highlight w:val="green"/>
                    <w:rtl/>
                  </w:rPr>
                </w:rPrChange>
              </w:rPr>
              <w:t>נספח</w:t>
            </w:r>
            <w:r w:rsidRPr="005341B7">
              <w:rPr>
                <w:rFonts w:cs="Times New Roman"/>
                <w:rtl/>
                <w:rPrChange w:id="400" w:author="Michael Nahmany" w:date="2018-02-21T08:41:00Z">
                  <w:rPr>
                    <w:rFonts w:cs="Times New Roman"/>
                    <w:highlight w:val="green"/>
                    <w:rtl/>
                  </w:rPr>
                </w:rPrChange>
              </w:rPr>
              <w:t xml:space="preserve"> </w:t>
            </w:r>
            <w:r w:rsidRPr="005341B7">
              <w:rPr>
                <w:rtl/>
                <w:rPrChange w:id="401" w:author="Michael Nahmany" w:date="2018-02-21T08:41:00Z">
                  <w:rPr>
                    <w:highlight w:val="green"/>
                    <w:rtl/>
                  </w:rPr>
                </w:rPrChange>
              </w:rPr>
              <w:t xml:space="preserve">0.71  </w:t>
            </w:r>
            <w:r w:rsidRPr="005341B7">
              <w:rPr>
                <w:rFonts w:cs="Times New Roman" w:hint="cs"/>
                <w:rtl/>
                <w:rPrChange w:id="402" w:author="Michael Nahmany" w:date="2018-02-21T08:41:00Z">
                  <w:rPr>
                    <w:rFonts w:cs="Times New Roman" w:hint="cs"/>
                    <w:highlight w:val="green"/>
                    <w:rtl/>
                  </w:rPr>
                </w:rPrChange>
              </w:rPr>
              <w:t>אישור</w:t>
            </w:r>
            <w:r w:rsidRPr="005341B7">
              <w:rPr>
                <w:rFonts w:cs="Times New Roman"/>
                <w:rtl/>
                <w:rPrChange w:id="403" w:author="Michael Nahmany" w:date="2018-02-21T08:41:00Z">
                  <w:rPr>
                    <w:rFonts w:cs="Times New Roman"/>
                    <w:highlight w:val="green"/>
                    <w:rtl/>
                  </w:rPr>
                </w:rPrChange>
              </w:rPr>
              <w:t xml:space="preserve"> </w:t>
            </w:r>
            <w:r w:rsidRPr="005341B7">
              <w:rPr>
                <w:rFonts w:cs="Times New Roman" w:hint="cs"/>
                <w:rtl/>
                <w:rPrChange w:id="404" w:author="Michael Nahmany" w:date="2018-02-21T08:41:00Z">
                  <w:rPr>
                    <w:rFonts w:cs="Times New Roman" w:hint="cs"/>
                    <w:highlight w:val="green"/>
                    <w:rtl/>
                  </w:rPr>
                </w:rPrChange>
              </w:rPr>
              <w:t>אחריות</w:t>
            </w:r>
            <w:r w:rsidRPr="005341B7">
              <w:rPr>
                <w:rFonts w:cs="Times New Roman"/>
                <w:rtl/>
                <w:rPrChange w:id="405" w:author="Michael Nahmany" w:date="2018-02-21T08:41:00Z">
                  <w:rPr>
                    <w:rFonts w:cs="Times New Roman"/>
                    <w:highlight w:val="green"/>
                    <w:rtl/>
                  </w:rPr>
                </w:rPrChange>
              </w:rPr>
              <w:t xml:space="preserve"> </w:t>
            </w:r>
            <w:r w:rsidRPr="005341B7">
              <w:rPr>
                <w:rFonts w:cs="Times New Roman" w:hint="cs"/>
                <w:rtl/>
                <w:rPrChange w:id="406" w:author="Michael Nahmany" w:date="2018-02-21T08:41:00Z">
                  <w:rPr>
                    <w:rFonts w:cs="Times New Roman" w:hint="cs"/>
                    <w:highlight w:val="green"/>
                    <w:rtl/>
                  </w:rPr>
                </w:rPrChange>
              </w:rPr>
              <w:t>ביטוחים</w:t>
            </w:r>
          </w:p>
        </w:tc>
        <w:tc>
          <w:tcPr>
            <w:tcW w:w="391" w:type="pct"/>
          </w:tcPr>
          <w:p w:rsidR="009C3D0F" w:rsidRPr="005341B7" w:rsidRDefault="009C3D0F" w:rsidP="00A00510">
            <w:pPr>
              <w:pStyle w:val="Normal0"/>
              <w:jc w:val="left"/>
              <w:rPr>
                <w:rtl/>
                <w:rPrChange w:id="407" w:author="Michael Nahmany" w:date="2018-02-21T08:41:00Z">
                  <w:rPr>
                    <w:highlight w:val="green"/>
                    <w:rtl/>
                  </w:rPr>
                </w:rPrChange>
              </w:rPr>
            </w:pPr>
            <w:r w:rsidRPr="005341B7">
              <w:rPr>
                <w:rtl/>
                <w:rPrChange w:id="408" w:author="Michael Nahmany" w:date="2018-02-21T08:41:00Z">
                  <w:rPr>
                    <w:rFonts w:asciiTheme="minorHAnsi" w:hAnsiTheme="minorHAnsi" w:cstheme="minorBidi"/>
                    <w:szCs w:val="22"/>
                    <w:highlight w:val="green"/>
                    <w:rtl/>
                    <w:lang w:eastAsia="en-US"/>
                  </w:rPr>
                </w:rPrChange>
              </w:rPr>
              <w:t>8</w:t>
            </w:r>
          </w:p>
        </w:tc>
        <w:tc>
          <w:tcPr>
            <w:tcW w:w="443" w:type="pct"/>
            <w:vAlign w:val="center"/>
          </w:tcPr>
          <w:p w:rsidR="009C3D0F" w:rsidRPr="00180090" w:rsidRDefault="009C3D0F" w:rsidP="00A00510">
            <w:pPr>
              <w:pStyle w:val="Normal0"/>
              <w:jc w:val="left"/>
              <w:rPr>
                <w:highlight w:val="green"/>
                <w:rtl/>
              </w:rPr>
            </w:pPr>
          </w:p>
        </w:tc>
        <w:tc>
          <w:tcPr>
            <w:tcW w:w="1823" w:type="pct"/>
          </w:tcPr>
          <w:p w:rsidR="009C3D0F" w:rsidRPr="005341B7" w:rsidRDefault="009C3D0F" w:rsidP="00A00510">
            <w:pPr>
              <w:pStyle w:val="Normal0"/>
              <w:jc w:val="left"/>
              <w:rPr>
                <w:rtl/>
                <w:rPrChange w:id="409" w:author="Michael Nahmany" w:date="2018-02-21T08:41:00Z">
                  <w:rPr>
                    <w:highlight w:val="green"/>
                    <w:rtl/>
                  </w:rPr>
                </w:rPrChange>
              </w:rPr>
            </w:pPr>
            <w:r w:rsidRPr="005341B7">
              <w:rPr>
                <w:rFonts w:hint="cs"/>
                <w:rtl/>
                <w:rPrChange w:id="410" w:author="Michael Nahmany" w:date="2018-02-21T08:41:00Z">
                  <w:rPr>
                    <w:rFonts w:asciiTheme="minorHAnsi" w:hAnsiTheme="minorHAnsi" w:cstheme="minorBidi" w:hint="cs"/>
                    <w:szCs w:val="22"/>
                    <w:highlight w:val="green"/>
                    <w:rtl/>
                    <w:lang w:eastAsia="en-US"/>
                  </w:rPr>
                </w:rPrChange>
              </w:rPr>
              <w:t>נבקש</w:t>
            </w:r>
            <w:r w:rsidRPr="005341B7">
              <w:rPr>
                <w:rtl/>
                <w:rPrChange w:id="41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12" w:author="Michael Nahmany" w:date="2018-02-21T08:41:00Z">
                  <w:rPr>
                    <w:rFonts w:asciiTheme="minorHAnsi" w:hAnsiTheme="minorHAnsi" w:cstheme="minorBidi" w:hint="cs"/>
                    <w:szCs w:val="22"/>
                    <w:highlight w:val="green"/>
                    <w:rtl/>
                    <w:lang w:eastAsia="en-US"/>
                  </w:rPr>
                </w:rPrChange>
              </w:rPr>
              <w:t>לאשר</w:t>
            </w:r>
            <w:r w:rsidRPr="005341B7">
              <w:rPr>
                <w:rtl/>
                <w:rPrChange w:id="41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14" w:author="Michael Nahmany" w:date="2018-02-21T08:41:00Z">
                  <w:rPr>
                    <w:rFonts w:asciiTheme="minorHAnsi" w:hAnsiTheme="minorHAnsi" w:cstheme="minorBidi" w:hint="cs"/>
                    <w:szCs w:val="22"/>
                    <w:highlight w:val="green"/>
                    <w:rtl/>
                    <w:lang w:eastAsia="en-US"/>
                  </w:rPr>
                </w:rPrChange>
              </w:rPr>
              <w:t>להוסיף</w:t>
            </w:r>
            <w:r w:rsidRPr="005341B7">
              <w:rPr>
                <w:rtl/>
                <w:rPrChange w:id="41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16" w:author="Michael Nahmany" w:date="2018-02-21T08:41:00Z">
                  <w:rPr>
                    <w:rFonts w:asciiTheme="minorHAnsi" w:hAnsiTheme="minorHAnsi" w:cstheme="minorBidi" w:hint="cs"/>
                    <w:szCs w:val="22"/>
                    <w:highlight w:val="green"/>
                    <w:rtl/>
                    <w:lang w:eastAsia="en-US"/>
                  </w:rPr>
                </w:rPrChange>
              </w:rPr>
              <w:t>בסוף</w:t>
            </w:r>
            <w:r w:rsidRPr="005341B7">
              <w:rPr>
                <w:rtl/>
                <w:rPrChange w:id="41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18" w:author="Michael Nahmany" w:date="2018-02-21T08:41:00Z">
                  <w:rPr>
                    <w:rFonts w:asciiTheme="minorHAnsi" w:hAnsiTheme="minorHAnsi" w:cstheme="minorBidi" w:hint="cs"/>
                    <w:szCs w:val="22"/>
                    <w:highlight w:val="green"/>
                    <w:rtl/>
                    <w:lang w:eastAsia="en-US"/>
                  </w:rPr>
                </w:rPrChange>
              </w:rPr>
              <w:t>הפיסקה</w:t>
            </w:r>
            <w:r w:rsidRPr="005341B7">
              <w:rPr>
                <w:rtl/>
                <w:rPrChange w:id="41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20" w:author="Michael Nahmany" w:date="2018-02-21T08:41:00Z">
                  <w:rPr>
                    <w:rFonts w:asciiTheme="minorHAnsi" w:hAnsiTheme="minorHAnsi" w:cstheme="minorBidi" w:hint="cs"/>
                    <w:szCs w:val="22"/>
                    <w:highlight w:val="green"/>
                    <w:rtl/>
                    <w:lang w:eastAsia="en-US"/>
                  </w:rPr>
                </w:rPrChange>
              </w:rPr>
              <w:t>את</w:t>
            </w:r>
            <w:r w:rsidRPr="005341B7">
              <w:rPr>
                <w:rtl/>
                <w:rPrChange w:id="42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22" w:author="Michael Nahmany" w:date="2018-02-21T08:41:00Z">
                  <w:rPr>
                    <w:rFonts w:asciiTheme="minorHAnsi" w:hAnsiTheme="minorHAnsi" w:cstheme="minorBidi" w:hint="cs"/>
                    <w:szCs w:val="22"/>
                    <w:highlight w:val="green"/>
                    <w:rtl/>
                    <w:lang w:eastAsia="en-US"/>
                  </w:rPr>
                </w:rPrChange>
              </w:rPr>
              <w:t>המשפט</w:t>
            </w:r>
            <w:r w:rsidRPr="005341B7">
              <w:rPr>
                <w:rtl/>
                <w:rPrChange w:id="423" w:author="Michael Nahmany" w:date="2018-02-21T08:41:00Z">
                  <w:rPr>
                    <w:rFonts w:asciiTheme="minorHAnsi" w:hAnsiTheme="minorHAnsi" w:cstheme="minorBidi"/>
                    <w:szCs w:val="22"/>
                    <w:highlight w:val="green"/>
                    <w:rtl/>
                    <w:lang w:eastAsia="en-US"/>
                  </w:rPr>
                </w:rPrChange>
              </w:rPr>
              <w:t xml:space="preserve">: " </w:t>
            </w:r>
            <w:r w:rsidRPr="005341B7">
              <w:rPr>
                <w:rFonts w:hint="cs"/>
                <w:rtl/>
                <w:rPrChange w:id="424" w:author="Michael Nahmany" w:date="2018-02-21T08:41:00Z">
                  <w:rPr>
                    <w:rFonts w:asciiTheme="minorHAnsi" w:hAnsiTheme="minorHAnsi" w:cstheme="minorBidi" w:hint="cs"/>
                    <w:szCs w:val="22"/>
                    <w:highlight w:val="green"/>
                    <w:rtl/>
                    <w:lang w:eastAsia="en-US"/>
                  </w:rPr>
                </w:rPrChange>
              </w:rPr>
              <w:t>אך</w:t>
            </w:r>
            <w:r w:rsidRPr="005341B7">
              <w:rPr>
                <w:rtl/>
                <w:rPrChange w:id="42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26" w:author="Michael Nahmany" w:date="2018-02-21T08:41:00Z">
                  <w:rPr>
                    <w:rFonts w:asciiTheme="minorHAnsi" w:hAnsiTheme="minorHAnsi" w:cstheme="minorBidi" w:hint="cs"/>
                    <w:szCs w:val="22"/>
                    <w:highlight w:val="green"/>
                    <w:rtl/>
                    <w:lang w:eastAsia="en-US"/>
                  </w:rPr>
                </w:rPrChange>
              </w:rPr>
              <w:t>אין</w:t>
            </w:r>
            <w:r w:rsidRPr="005341B7">
              <w:rPr>
                <w:rtl/>
                <w:rPrChange w:id="42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28" w:author="Michael Nahmany" w:date="2018-02-21T08:41:00Z">
                  <w:rPr>
                    <w:rFonts w:asciiTheme="minorHAnsi" w:hAnsiTheme="minorHAnsi" w:cstheme="minorBidi" w:hint="cs"/>
                    <w:szCs w:val="22"/>
                    <w:highlight w:val="green"/>
                    <w:rtl/>
                    <w:lang w:eastAsia="en-US"/>
                  </w:rPr>
                </w:rPrChange>
              </w:rPr>
              <w:t>בביטול</w:t>
            </w:r>
            <w:r w:rsidRPr="005341B7">
              <w:rPr>
                <w:rtl/>
                <w:rPrChange w:id="42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30" w:author="Michael Nahmany" w:date="2018-02-21T08:41:00Z">
                  <w:rPr>
                    <w:rFonts w:asciiTheme="minorHAnsi" w:hAnsiTheme="minorHAnsi" w:cstheme="minorBidi" w:hint="cs"/>
                    <w:szCs w:val="22"/>
                    <w:highlight w:val="green"/>
                    <w:rtl/>
                    <w:lang w:eastAsia="en-US"/>
                  </w:rPr>
                </w:rPrChange>
              </w:rPr>
              <w:t>הסעיף</w:t>
            </w:r>
            <w:r w:rsidRPr="005341B7">
              <w:rPr>
                <w:rtl/>
                <w:rPrChange w:id="43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32" w:author="Michael Nahmany" w:date="2018-02-21T08:41:00Z">
                  <w:rPr>
                    <w:rFonts w:asciiTheme="minorHAnsi" w:hAnsiTheme="minorHAnsi" w:cstheme="minorBidi" w:hint="cs"/>
                    <w:szCs w:val="22"/>
                    <w:highlight w:val="green"/>
                    <w:rtl/>
                    <w:lang w:eastAsia="en-US"/>
                  </w:rPr>
                </w:rPrChange>
              </w:rPr>
              <w:t>כאמור</w:t>
            </w:r>
            <w:r w:rsidRPr="005341B7">
              <w:rPr>
                <w:rtl/>
                <w:rPrChange w:id="43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34" w:author="Michael Nahmany" w:date="2018-02-21T08:41:00Z">
                  <w:rPr>
                    <w:rFonts w:asciiTheme="minorHAnsi" w:hAnsiTheme="minorHAnsi" w:cstheme="minorBidi" w:hint="cs"/>
                    <w:szCs w:val="22"/>
                    <w:highlight w:val="green"/>
                    <w:rtl/>
                    <w:lang w:eastAsia="en-US"/>
                  </w:rPr>
                </w:rPrChange>
              </w:rPr>
              <w:t>כדי</w:t>
            </w:r>
            <w:r w:rsidRPr="005341B7">
              <w:rPr>
                <w:rtl/>
                <w:rPrChange w:id="43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36" w:author="Michael Nahmany" w:date="2018-02-21T08:41:00Z">
                  <w:rPr>
                    <w:rFonts w:asciiTheme="minorHAnsi" w:hAnsiTheme="minorHAnsi" w:cstheme="minorBidi" w:hint="cs"/>
                    <w:szCs w:val="22"/>
                    <w:highlight w:val="green"/>
                    <w:rtl/>
                    <w:lang w:eastAsia="en-US"/>
                  </w:rPr>
                </w:rPrChange>
              </w:rPr>
              <w:t>לגרוע</w:t>
            </w:r>
            <w:r w:rsidRPr="005341B7">
              <w:rPr>
                <w:rtl/>
                <w:rPrChange w:id="43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38" w:author="Michael Nahmany" w:date="2018-02-21T08:41:00Z">
                  <w:rPr>
                    <w:rFonts w:asciiTheme="minorHAnsi" w:hAnsiTheme="minorHAnsi" w:cstheme="minorBidi" w:hint="cs"/>
                    <w:szCs w:val="22"/>
                    <w:highlight w:val="green"/>
                    <w:rtl/>
                    <w:lang w:eastAsia="en-US"/>
                  </w:rPr>
                </w:rPrChange>
              </w:rPr>
              <w:t>מזכויות</w:t>
            </w:r>
            <w:r w:rsidRPr="005341B7">
              <w:rPr>
                <w:rtl/>
                <w:rPrChange w:id="43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40" w:author="Michael Nahmany" w:date="2018-02-21T08:41:00Z">
                  <w:rPr>
                    <w:rFonts w:asciiTheme="minorHAnsi" w:hAnsiTheme="minorHAnsi" w:cstheme="minorBidi" w:hint="cs"/>
                    <w:szCs w:val="22"/>
                    <w:highlight w:val="green"/>
                    <w:rtl/>
                    <w:lang w:eastAsia="en-US"/>
                  </w:rPr>
                </w:rPrChange>
              </w:rPr>
              <w:t>המבטחת</w:t>
            </w:r>
            <w:r w:rsidRPr="005341B7">
              <w:rPr>
                <w:rtl/>
                <w:rPrChange w:id="44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42" w:author="Michael Nahmany" w:date="2018-02-21T08:41:00Z">
                  <w:rPr>
                    <w:rFonts w:asciiTheme="minorHAnsi" w:hAnsiTheme="minorHAnsi" w:cstheme="minorBidi" w:hint="cs"/>
                    <w:szCs w:val="22"/>
                    <w:highlight w:val="green"/>
                    <w:rtl/>
                    <w:lang w:eastAsia="en-US"/>
                  </w:rPr>
                </w:rPrChange>
              </w:rPr>
              <w:t>ומחובות</w:t>
            </w:r>
            <w:r w:rsidRPr="005341B7">
              <w:rPr>
                <w:rtl/>
                <w:rPrChange w:id="44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44" w:author="Michael Nahmany" w:date="2018-02-21T08:41:00Z">
                  <w:rPr>
                    <w:rFonts w:asciiTheme="minorHAnsi" w:hAnsiTheme="minorHAnsi" w:cstheme="minorBidi" w:hint="cs"/>
                    <w:szCs w:val="22"/>
                    <w:highlight w:val="green"/>
                    <w:rtl/>
                    <w:lang w:eastAsia="en-US"/>
                  </w:rPr>
                </w:rPrChange>
              </w:rPr>
              <w:t>המבוטח</w:t>
            </w:r>
            <w:r w:rsidRPr="005341B7">
              <w:rPr>
                <w:rtl/>
                <w:rPrChange w:id="44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46" w:author="Michael Nahmany" w:date="2018-02-21T08:41:00Z">
                  <w:rPr>
                    <w:rFonts w:asciiTheme="minorHAnsi" w:hAnsiTheme="minorHAnsi" w:cstheme="minorBidi" w:hint="cs"/>
                    <w:szCs w:val="22"/>
                    <w:highlight w:val="green"/>
                    <w:rtl/>
                    <w:lang w:eastAsia="en-US"/>
                  </w:rPr>
                </w:rPrChange>
              </w:rPr>
              <w:t>על</w:t>
            </w:r>
            <w:r w:rsidRPr="005341B7">
              <w:rPr>
                <w:rtl/>
                <w:rPrChange w:id="44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48" w:author="Michael Nahmany" w:date="2018-02-21T08:41:00Z">
                  <w:rPr>
                    <w:rFonts w:asciiTheme="minorHAnsi" w:hAnsiTheme="minorHAnsi" w:cstheme="minorBidi" w:hint="cs"/>
                    <w:szCs w:val="22"/>
                    <w:highlight w:val="green"/>
                    <w:rtl/>
                    <w:lang w:eastAsia="en-US"/>
                  </w:rPr>
                </w:rPrChange>
              </w:rPr>
              <w:t>פי</w:t>
            </w:r>
            <w:r w:rsidRPr="005341B7">
              <w:rPr>
                <w:rtl/>
                <w:rPrChange w:id="44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50" w:author="Michael Nahmany" w:date="2018-02-21T08:41:00Z">
                  <w:rPr>
                    <w:rFonts w:asciiTheme="minorHAnsi" w:hAnsiTheme="minorHAnsi" w:cstheme="minorBidi" w:hint="cs"/>
                    <w:szCs w:val="22"/>
                    <w:highlight w:val="green"/>
                    <w:rtl/>
                    <w:lang w:eastAsia="en-US"/>
                  </w:rPr>
                </w:rPrChange>
              </w:rPr>
              <w:t>כל</w:t>
            </w:r>
            <w:r w:rsidRPr="005341B7">
              <w:rPr>
                <w:rtl/>
                <w:rPrChange w:id="45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52" w:author="Michael Nahmany" w:date="2018-02-21T08:41:00Z">
                  <w:rPr>
                    <w:rFonts w:asciiTheme="minorHAnsi" w:hAnsiTheme="minorHAnsi" w:cstheme="minorBidi" w:hint="cs"/>
                    <w:szCs w:val="22"/>
                    <w:highlight w:val="green"/>
                    <w:rtl/>
                    <w:lang w:eastAsia="en-US"/>
                  </w:rPr>
                </w:rPrChange>
              </w:rPr>
              <w:t>דין</w:t>
            </w:r>
            <w:r w:rsidRPr="005341B7">
              <w:rPr>
                <w:rtl/>
                <w:rPrChange w:id="45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54" w:author="Michael Nahmany" w:date="2018-02-21T08:41:00Z">
                  <w:rPr>
                    <w:rFonts w:asciiTheme="minorHAnsi" w:hAnsiTheme="minorHAnsi" w:cstheme="minorBidi" w:hint="cs"/>
                    <w:szCs w:val="22"/>
                    <w:highlight w:val="green"/>
                    <w:rtl/>
                    <w:lang w:eastAsia="en-US"/>
                  </w:rPr>
                </w:rPrChange>
              </w:rPr>
              <w:t>לרבות</w:t>
            </w:r>
            <w:r w:rsidRPr="005341B7">
              <w:rPr>
                <w:rtl/>
                <w:rPrChange w:id="45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56" w:author="Michael Nahmany" w:date="2018-02-21T08:41:00Z">
                  <w:rPr>
                    <w:rFonts w:asciiTheme="minorHAnsi" w:hAnsiTheme="minorHAnsi" w:cstheme="minorBidi" w:hint="cs"/>
                    <w:szCs w:val="22"/>
                    <w:highlight w:val="green"/>
                    <w:rtl/>
                    <w:lang w:eastAsia="en-US"/>
                  </w:rPr>
                </w:rPrChange>
              </w:rPr>
              <w:t>חובת</w:t>
            </w:r>
            <w:r w:rsidRPr="005341B7">
              <w:rPr>
                <w:rtl/>
                <w:rPrChange w:id="45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58" w:author="Michael Nahmany" w:date="2018-02-21T08:41:00Z">
                  <w:rPr>
                    <w:rFonts w:asciiTheme="minorHAnsi" w:hAnsiTheme="minorHAnsi" w:cstheme="minorBidi" w:hint="cs"/>
                    <w:szCs w:val="22"/>
                    <w:highlight w:val="green"/>
                    <w:rtl/>
                    <w:lang w:eastAsia="en-US"/>
                  </w:rPr>
                </w:rPrChange>
              </w:rPr>
              <w:t>המבוטח</w:t>
            </w:r>
            <w:r w:rsidRPr="005341B7">
              <w:rPr>
                <w:rtl/>
                <w:rPrChange w:id="45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60" w:author="Michael Nahmany" w:date="2018-02-21T08:41:00Z">
                  <w:rPr>
                    <w:rFonts w:asciiTheme="minorHAnsi" w:hAnsiTheme="minorHAnsi" w:cstheme="minorBidi" w:hint="cs"/>
                    <w:szCs w:val="22"/>
                    <w:highlight w:val="green"/>
                    <w:rtl/>
                    <w:lang w:eastAsia="en-US"/>
                  </w:rPr>
                </w:rPrChange>
              </w:rPr>
              <w:t>לנקוט</w:t>
            </w:r>
            <w:r w:rsidRPr="005341B7">
              <w:rPr>
                <w:rtl/>
                <w:rPrChange w:id="46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62" w:author="Michael Nahmany" w:date="2018-02-21T08:41:00Z">
                  <w:rPr>
                    <w:rFonts w:asciiTheme="minorHAnsi" w:hAnsiTheme="minorHAnsi" w:cstheme="minorBidi" w:hint="cs"/>
                    <w:szCs w:val="22"/>
                    <w:highlight w:val="green"/>
                    <w:rtl/>
                    <w:lang w:eastAsia="en-US"/>
                  </w:rPr>
                </w:rPrChange>
              </w:rPr>
              <w:t>באמצעי</w:t>
            </w:r>
            <w:r w:rsidRPr="005341B7">
              <w:rPr>
                <w:rtl/>
                <w:rPrChange w:id="463"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64" w:author="Michael Nahmany" w:date="2018-02-21T08:41:00Z">
                  <w:rPr>
                    <w:rFonts w:asciiTheme="minorHAnsi" w:hAnsiTheme="minorHAnsi" w:cstheme="minorBidi" w:hint="cs"/>
                    <w:szCs w:val="22"/>
                    <w:highlight w:val="green"/>
                    <w:rtl/>
                    <w:lang w:eastAsia="en-US"/>
                  </w:rPr>
                </w:rPrChange>
              </w:rPr>
              <w:t>זהירות</w:t>
            </w:r>
            <w:r w:rsidRPr="005341B7">
              <w:rPr>
                <w:rtl/>
                <w:rPrChange w:id="465"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66" w:author="Michael Nahmany" w:date="2018-02-21T08:41:00Z">
                  <w:rPr>
                    <w:rFonts w:asciiTheme="minorHAnsi" w:hAnsiTheme="minorHAnsi" w:cstheme="minorBidi" w:hint="cs"/>
                    <w:szCs w:val="22"/>
                    <w:highlight w:val="green"/>
                    <w:rtl/>
                    <w:lang w:eastAsia="en-US"/>
                  </w:rPr>
                </w:rPrChange>
              </w:rPr>
              <w:t>סבירים</w:t>
            </w:r>
            <w:r w:rsidRPr="005341B7">
              <w:rPr>
                <w:rtl/>
                <w:rPrChange w:id="467"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68" w:author="Michael Nahmany" w:date="2018-02-21T08:41:00Z">
                  <w:rPr>
                    <w:rFonts w:asciiTheme="minorHAnsi" w:hAnsiTheme="minorHAnsi" w:cstheme="minorBidi" w:hint="cs"/>
                    <w:szCs w:val="22"/>
                    <w:highlight w:val="green"/>
                    <w:rtl/>
                    <w:lang w:eastAsia="en-US"/>
                  </w:rPr>
                </w:rPrChange>
              </w:rPr>
              <w:t>למניעת</w:t>
            </w:r>
            <w:r w:rsidRPr="005341B7">
              <w:rPr>
                <w:rtl/>
                <w:rPrChange w:id="469"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70" w:author="Michael Nahmany" w:date="2018-02-21T08:41:00Z">
                  <w:rPr>
                    <w:rFonts w:asciiTheme="minorHAnsi" w:hAnsiTheme="minorHAnsi" w:cstheme="minorBidi" w:hint="cs"/>
                    <w:szCs w:val="22"/>
                    <w:highlight w:val="green"/>
                    <w:rtl/>
                    <w:lang w:eastAsia="en-US"/>
                  </w:rPr>
                </w:rPrChange>
              </w:rPr>
              <w:t>מקרי</w:t>
            </w:r>
            <w:r w:rsidRPr="005341B7">
              <w:rPr>
                <w:rtl/>
                <w:rPrChange w:id="471" w:author="Michael Nahmany" w:date="2018-02-21T08:41:00Z">
                  <w:rPr>
                    <w:rFonts w:asciiTheme="minorHAnsi" w:hAnsiTheme="minorHAnsi" w:cstheme="minorBidi"/>
                    <w:szCs w:val="22"/>
                    <w:highlight w:val="green"/>
                    <w:rtl/>
                    <w:lang w:eastAsia="en-US"/>
                  </w:rPr>
                </w:rPrChange>
              </w:rPr>
              <w:t xml:space="preserve"> </w:t>
            </w:r>
            <w:r w:rsidRPr="005341B7">
              <w:rPr>
                <w:rFonts w:hint="cs"/>
                <w:rtl/>
                <w:rPrChange w:id="472" w:author="Michael Nahmany" w:date="2018-02-21T08:41:00Z">
                  <w:rPr>
                    <w:rFonts w:asciiTheme="minorHAnsi" w:hAnsiTheme="minorHAnsi" w:cstheme="minorBidi" w:hint="cs"/>
                    <w:szCs w:val="22"/>
                    <w:highlight w:val="green"/>
                    <w:rtl/>
                    <w:lang w:eastAsia="en-US"/>
                  </w:rPr>
                </w:rPrChange>
              </w:rPr>
              <w:t>ביטוח</w:t>
            </w:r>
            <w:r w:rsidRPr="005341B7">
              <w:rPr>
                <w:rtl/>
                <w:rPrChange w:id="473" w:author="Michael Nahmany" w:date="2018-02-21T08:41:00Z">
                  <w:rPr>
                    <w:rFonts w:asciiTheme="minorHAnsi" w:hAnsiTheme="minorHAnsi" w:cstheme="minorBidi"/>
                    <w:szCs w:val="22"/>
                    <w:highlight w:val="green"/>
                    <w:rtl/>
                    <w:lang w:eastAsia="en-US"/>
                  </w:rPr>
                </w:rPrChange>
              </w:rPr>
              <w:t>."</w:t>
            </w:r>
          </w:p>
        </w:tc>
        <w:tc>
          <w:tcPr>
            <w:tcW w:w="1258" w:type="pct"/>
          </w:tcPr>
          <w:p w:rsidR="009C3D0F" w:rsidRPr="005341B7" w:rsidRDefault="005341B7" w:rsidP="00490AB6">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5012"/>
          <w:tblCellSpacing w:w="20" w:type="dxa"/>
        </w:trPr>
        <w:tc>
          <w:tcPr>
            <w:tcW w:w="402" w:type="pct"/>
          </w:tcPr>
          <w:p w:rsidR="009C3D0F" w:rsidRPr="0008252E" w:rsidRDefault="009C3D0F" w:rsidP="0008252E">
            <w:pPr>
              <w:numPr>
                <w:ilvl w:val="0"/>
                <w:numId w:val="1"/>
              </w:numPr>
              <w:spacing w:after="0" w:line="288" w:lineRule="auto"/>
              <w:rPr>
                <w:rFonts w:ascii="Arial" w:eastAsia="Times New Roman" w:hAnsi="Arial" w:cs="Arial"/>
                <w:sz w:val="20"/>
                <w:szCs w:val="20"/>
              </w:rPr>
            </w:pPr>
          </w:p>
        </w:tc>
        <w:tc>
          <w:tcPr>
            <w:tcW w:w="521" w:type="pct"/>
          </w:tcPr>
          <w:p w:rsidR="009C3D0F" w:rsidRDefault="009C3D0F" w:rsidP="00180090">
            <w:pPr>
              <w:pStyle w:val="OutlineList0"/>
              <w:spacing w:before="240" w:after="120"/>
              <w:rPr>
                <w:b/>
                <w:bCs/>
                <w:sz w:val="24"/>
                <w:rtl/>
              </w:rPr>
            </w:pPr>
            <w:bookmarkStart w:id="474" w:name="SLA3"/>
            <w:r w:rsidRPr="00537DC0">
              <w:rPr>
                <w:rFonts w:hint="cs"/>
                <w:b/>
                <w:bCs/>
                <w:sz w:val="24"/>
                <w:rtl/>
              </w:rPr>
              <w:t>איסוף נתונים ודיווח</w:t>
            </w:r>
            <w:r>
              <w:rPr>
                <w:rFonts w:hint="cs"/>
                <w:b/>
                <w:bCs/>
                <w:sz w:val="24"/>
                <w:rtl/>
              </w:rPr>
              <w:t>- -</w:t>
            </w:r>
          </w:p>
          <w:p w:rsidR="009C3D0F" w:rsidRPr="00537DC0" w:rsidRDefault="009C3D0F" w:rsidP="00180090">
            <w:pPr>
              <w:pStyle w:val="OutlineList0"/>
              <w:spacing w:before="240" w:after="120"/>
              <w:jc w:val="left"/>
              <w:rPr>
                <w:b/>
                <w:bCs/>
                <w:sz w:val="24"/>
                <w:rtl/>
              </w:rPr>
            </w:pPr>
            <w:r>
              <w:rPr>
                <w:rFonts w:hint="cs"/>
                <w:b/>
                <w:bCs/>
                <w:sz w:val="24"/>
                <w:rtl/>
              </w:rPr>
              <w:t xml:space="preserve">כולל פתיחות תקלות </w:t>
            </w:r>
          </w:p>
          <w:bookmarkEnd w:id="474"/>
          <w:p w:rsidR="009C3D0F" w:rsidRDefault="009C3D0F" w:rsidP="00A00510">
            <w:pPr>
              <w:rPr>
                <w:rtl/>
              </w:rPr>
            </w:pPr>
          </w:p>
        </w:tc>
        <w:tc>
          <w:tcPr>
            <w:tcW w:w="391" w:type="pct"/>
          </w:tcPr>
          <w:p w:rsidR="009C3D0F" w:rsidRDefault="009C3D0F" w:rsidP="00A00510">
            <w:pPr>
              <w:pStyle w:val="Normal0"/>
              <w:jc w:val="left"/>
              <w:rPr>
                <w:rtl/>
              </w:rPr>
            </w:pPr>
            <w:r>
              <w:rPr>
                <w:rFonts w:hint="cs"/>
                <w:rtl/>
              </w:rPr>
              <w:t xml:space="preserve"> עד 4.34</w:t>
            </w:r>
          </w:p>
        </w:tc>
        <w:tc>
          <w:tcPr>
            <w:tcW w:w="443" w:type="pct"/>
            <w:vAlign w:val="center"/>
          </w:tcPr>
          <w:p w:rsidR="009C3D0F" w:rsidRDefault="009C3D0F" w:rsidP="00A00510">
            <w:pPr>
              <w:pStyle w:val="Normal0"/>
              <w:jc w:val="left"/>
              <w:rPr>
                <w:rtl/>
              </w:rPr>
            </w:pPr>
            <w:r>
              <w:rPr>
                <w:rFonts w:hint="cs"/>
                <w:rtl/>
              </w:rPr>
              <w:t xml:space="preserve">כל הסעיפים של דוחות ונתונים </w:t>
            </w:r>
          </w:p>
        </w:tc>
        <w:tc>
          <w:tcPr>
            <w:tcW w:w="1823" w:type="pct"/>
          </w:tcPr>
          <w:p w:rsidR="009C3D0F" w:rsidRPr="00347BD6" w:rsidRDefault="009C3D0F" w:rsidP="00A00510">
            <w:pPr>
              <w:pStyle w:val="Normal0"/>
              <w:jc w:val="left"/>
              <w:rPr>
                <w:rtl/>
              </w:rPr>
            </w:pPr>
            <w:r>
              <w:rPr>
                <w:rFonts w:hint="cs"/>
                <w:rtl/>
              </w:rPr>
              <w:t>האם האתר של היצרן מספק ?</w:t>
            </w:r>
          </w:p>
        </w:tc>
        <w:tc>
          <w:tcPr>
            <w:tcW w:w="1258" w:type="pct"/>
          </w:tcPr>
          <w:p w:rsidR="009C3D0F" w:rsidRPr="0008252E" w:rsidRDefault="00734EEF" w:rsidP="0008252E">
            <w:pPr>
              <w:spacing w:after="0"/>
              <w:jc w:val="both"/>
              <w:rPr>
                <w:rFonts w:ascii="Arial" w:eastAsia="Times New Roman" w:hAnsi="Arial" w:cs="Arial"/>
                <w:rtl/>
              </w:rPr>
            </w:pPr>
            <w:r>
              <w:rPr>
                <w:rFonts w:ascii="Arial" w:eastAsia="Times New Roman" w:hAnsi="Arial" w:cs="Arial"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Pr="004A06ED" w:rsidRDefault="00C84CB9" w:rsidP="00A00510">
            <w:pPr>
              <w:spacing w:after="0" w:line="240" w:lineRule="auto"/>
              <w:jc w:val="center"/>
              <w:rPr>
                <w:rFonts w:ascii="Times New Roman" w:hAnsi="Times New Roman" w:cs="David"/>
                <w:rtl/>
              </w:rPr>
            </w:pPr>
            <w:r w:rsidRPr="004A06ED">
              <w:rPr>
                <w:rFonts w:ascii="Times New Roman" w:hAnsi="Times New Roman" w:cs="David" w:hint="cs"/>
                <w:rtl/>
              </w:rPr>
              <w:t>מנהלה</w:t>
            </w:r>
          </w:p>
        </w:tc>
        <w:tc>
          <w:tcPr>
            <w:tcW w:w="391" w:type="pct"/>
          </w:tcPr>
          <w:p w:rsidR="00C84CB9" w:rsidRPr="004A06ED" w:rsidRDefault="00C84CB9" w:rsidP="00A00510">
            <w:pPr>
              <w:spacing w:after="0" w:line="240" w:lineRule="auto"/>
              <w:jc w:val="both"/>
              <w:rPr>
                <w:rFonts w:ascii="Times New Roman" w:hAnsi="Times New Roman" w:cs="David"/>
                <w:rtl/>
              </w:rPr>
            </w:pPr>
            <w:r w:rsidRPr="004A06ED">
              <w:rPr>
                <w:rFonts w:ascii="Times New Roman" w:hAnsi="Times New Roman" w:cs="David" w:hint="cs"/>
                <w:rtl/>
              </w:rPr>
              <w:t>0.2.11</w:t>
            </w:r>
          </w:p>
        </w:tc>
        <w:tc>
          <w:tcPr>
            <w:tcW w:w="443" w:type="pct"/>
          </w:tcPr>
          <w:p w:rsidR="00C84CB9" w:rsidRPr="004A06ED" w:rsidRDefault="00C84CB9" w:rsidP="00A00510">
            <w:pPr>
              <w:spacing w:after="0" w:line="240" w:lineRule="auto"/>
              <w:jc w:val="both"/>
              <w:rPr>
                <w:rFonts w:ascii="Times New Roman" w:hAnsi="Times New Roman" w:cs="David"/>
                <w:rtl/>
              </w:rPr>
            </w:pPr>
            <w:r>
              <w:rPr>
                <w:rFonts w:ascii="Times New Roman" w:hAnsi="Times New Roman" w:cs="David" w:hint="cs"/>
                <w:rtl/>
              </w:rPr>
              <w:t>ד'</w:t>
            </w:r>
          </w:p>
        </w:tc>
        <w:tc>
          <w:tcPr>
            <w:tcW w:w="1823" w:type="pct"/>
          </w:tcPr>
          <w:p w:rsidR="00C84CB9" w:rsidRPr="004A06ED" w:rsidRDefault="00C84CB9" w:rsidP="00A00510">
            <w:pPr>
              <w:spacing w:after="0" w:line="240" w:lineRule="auto"/>
              <w:jc w:val="both"/>
              <w:rPr>
                <w:rFonts w:ascii="Times New Roman" w:hAnsi="Times New Roman" w:cs="David"/>
                <w:rtl/>
              </w:rPr>
            </w:pPr>
            <w:r w:rsidRPr="00385E6D">
              <w:rPr>
                <w:rFonts w:ascii="Times New Roman" w:hAnsi="Times New Roman" w:cs="David" w:hint="cs"/>
                <w:sz w:val="24"/>
                <w:szCs w:val="24"/>
                <w:rtl/>
              </w:rPr>
              <w:t>נבקש להחליף את המשפט "במקרה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שלא</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ניתן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לתקן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את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החומרה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של</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המזמין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תוך</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כדי</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פרק</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הזמן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המוגדר" במילים "בהתאם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לרמת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השירות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המוגדרת", שכן לא ניתן להתחייב למועד סיום טיפול בתקלה, אלא לטיפול רציף סביב השעון בתקלות משביתות וטיפול רציף בימי עבודה בתקלות אחרות, כמקובל בעולם התוכנה</w:t>
            </w:r>
            <w:r>
              <w:rPr>
                <w:rFonts w:ascii="Times New Roman" w:hAnsi="Times New Roman" w:cs="David" w:hint="cs"/>
                <w:rtl/>
              </w:rPr>
              <w:t>.</w:t>
            </w:r>
            <w:r w:rsidRPr="004A06ED">
              <w:rPr>
                <w:rFonts w:ascii="Times New Roman" w:hAnsi="Times New Roman" w:cs="David" w:hint="cs"/>
                <w:rtl/>
              </w:rPr>
              <w:t xml:space="preserve"> </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0.6.1</w:t>
            </w:r>
          </w:p>
        </w:tc>
        <w:tc>
          <w:tcPr>
            <w:tcW w:w="44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ה'</w:t>
            </w:r>
          </w:p>
        </w:tc>
        <w:tc>
          <w:tcPr>
            <w:tcW w:w="1823" w:type="pct"/>
          </w:tcPr>
          <w:p w:rsidR="00C84CB9" w:rsidRPr="00385E6D" w:rsidRDefault="00C84CB9" w:rsidP="00A00510">
            <w:pPr>
              <w:spacing w:after="0" w:line="240" w:lineRule="auto"/>
              <w:jc w:val="both"/>
              <w:rPr>
                <w:rFonts w:ascii="Times New Roman" w:hAnsi="Times New Roman" w:cs="David"/>
                <w:sz w:val="24"/>
                <w:szCs w:val="24"/>
                <w:rtl/>
              </w:rPr>
            </w:pPr>
            <w:r w:rsidRPr="00385E6D">
              <w:rPr>
                <w:rFonts w:ascii="Times New Roman" w:hAnsi="Times New Roman" w:cs="David" w:hint="cs"/>
                <w:sz w:val="24"/>
                <w:szCs w:val="24"/>
                <w:rtl/>
              </w:rPr>
              <w:t>נבקש</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לקבוע</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כי</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טרם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חילוט</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הערבות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תימסר</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לספק</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התראה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בכתב</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בת</w:t>
            </w:r>
            <w:r w:rsidRPr="00385E6D">
              <w:rPr>
                <w:rFonts w:ascii="Times New Roman" w:hAnsi="Times New Roman" w:cs="David"/>
                <w:sz w:val="24"/>
                <w:szCs w:val="24"/>
                <w:rtl/>
              </w:rPr>
              <w:t xml:space="preserve"> 14 </w:t>
            </w:r>
            <w:r w:rsidRPr="00385E6D">
              <w:rPr>
                <w:rFonts w:ascii="Times New Roman" w:hAnsi="Times New Roman" w:cs="David" w:hint="cs"/>
                <w:sz w:val="24"/>
                <w:szCs w:val="24"/>
                <w:rtl/>
              </w:rPr>
              <w:t>יום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לפחות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ובה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פירוט</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ההפרה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בגינה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מבקש</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המזמין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לחלט</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את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הערבות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וכי</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בכל</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מקרה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יחולט</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רק</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הסכום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שמשקף</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את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גובה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הנזק,</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שנגרם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בפועל</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למזמין עקב ההפרה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בנסיבות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התלויות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בספק</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בלבד. הערה זו רלוונטית גם לסעיפים 0.6.1(ח), 0.7.1 ו-0.7.2 בפרק המנהלה.</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Pr="00622405"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ascii="Times New Roman" w:hAnsi="Times New Roman" w:cs="David"/>
                <w:highlight w:val="yellow"/>
                <w:rtl/>
              </w:rPr>
            </w:pPr>
            <w:r w:rsidRPr="00D603FC">
              <w:rPr>
                <w:rFonts w:ascii="Times New Roman" w:hAnsi="Times New Roman" w:cs="David" w:hint="cs"/>
                <w:rtl/>
              </w:rPr>
              <w:t>0.6.2.3</w:t>
            </w:r>
          </w:p>
        </w:tc>
        <w:tc>
          <w:tcPr>
            <w:tcW w:w="443" w:type="pct"/>
          </w:tcPr>
          <w:p w:rsidR="00C84CB9" w:rsidRDefault="00C84CB9" w:rsidP="00A00510">
            <w:pPr>
              <w:spacing w:after="0" w:line="240" w:lineRule="auto"/>
              <w:jc w:val="both"/>
              <w:rPr>
                <w:rFonts w:ascii="Times New Roman" w:hAnsi="Times New Roman" w:cs="David"/>
                <w:highlight w:val="yellow"/>
                <w:rtl/>
              </w:rPr>
            </w:pPr>
          </w:p>
        </w:tc>
        <w:tc>
          <w:tcPr>
            <w:tcW w:w="1823" w:type="pct"/>
          </w:tcPr>
          <w:p w:rsidR="00C84CB9" w:rsidRPr="00385E6D" w:rsidRDefault="00C84CB9" w:rsidP="00A00510">
            <w:pPr>
              <w:spacing w:after="0" w:line="240" w:lineRule="auto"/>
              <w:jc w:val="both"/>
              <w:rPr>
                <w:rFonts w:ascii="Times New Roman" w:hAnsi="Times New Roman" w:cs="David"/>
                <w:sz w:val="24"/>
                <w:szCs w:val="24"/>
                <w:rtl/>
              </w:rPr>
            </w:pPr>
            <w:r w:rsidRPr="00385E6D">
              <w:rPr>
                <w:rFonts w:ascii="Times New Roman" w:hAnsi="Times New Roman" w:cs="David" w:hint="cs"/>
                <w:sz w:val="24"/>
                <w:szCs w:val="24"/>
                <w:rtl/>
              </w:rPr>
              <w:t>נבקש להוסיף לאחר המילים "מטעם המציע" את המילים "לצורך מכרז זה", שכן למציע מורשי חתימה רבים בתחומים שונים ואלו אשר מורשי חתימה מטעמו לצורך הגשת הצעתו והתקשרותו במכרז זה, אינם בהכרח מורשי חתימה של הספק גם בתחומים אחרים. הערה זו רלוונטית גם לסעיף 0.9.1(ה) לפרק המנהלה ולנספח 0.6.2.3, כך שנדרש להוסיף לאחר המילים "בשם המציע" המילים "לצורך מכרז זה".</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0.6.3</w:t>
            </w:r>
          </w:p>
        </w:tc>
        <w:tc>
          <w:tcPr>
            <w:tcW w:w="44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ד'</w:t>
            </w:r>
          </w:p>
        </w:tc>
        <w:tc>
          <w:tcPr>
            <w:tcW w:w="1823" w:type="pct"/>
          </w:tcPr>
          <w:p w:rsidR="00C84CB9" w:rsidRPr="00385E6D" w:rsidRDefault="00C84CB9" w:rsidP="00A00510">
            <w:pPr>
              <w:spacing w:after="0" w:line="240" w:lineRule="auto"/>
              <w:jc w:val="both"/>
              <w:rPr>
                <w:rFonts w:ascii="Times New Roman" w:hAnsi="Times New Roman" w:cs="David"/>
                <w:sz w:val="24"/>
                <w:szCs w:val="24"/>
                <w:rtl/>
              </w:rPr>
            </w:pPr>
            <w:r w:rsidRPr="00385E6D">
              <w:rPr>
                <w:rFonts w:ascii="Times New Roman" w:hAnsi="Times New Roman" w:cs="David" w:hint="cs"/>
                <w:sz w:val="24"/>
                <w:szCs w:val="24"/>
                <w:rtl/>
              </w:rPr>
              <w:t>נבקש אישורכם כי מתוך 3 הטכנאים בעלי הסמכת היצרן, יתאפשר להציג גם טכנאים בעלי הסכמת:</w:t>
            </w:r>
          </w:p>
          <w:p w:rsidR="00C84CB9" w:rsidRPr="00385E6D" w:rsidRDefault="00C84CB9" w:rsidP="00A00510">
            <w:pPr>
              <w:spacing w:after="0" w:line="240" w:lineRule="auto"/>
              <w:jc w:val="both"/>
              <w:rPr>
                <w:rFonts w:ascii="Times New Roman" w:hAnsi="Times New Roman" w:cs="David"/>
                <w:sz w:val="24"/>
                <w:szCs w:val="24"/>
                <w:rtl/>
              </w:rPr>
            </w:pPr>
            <w:r w:rsidRPr="00385E6D">
              <w:rPr>
                <w:rFonts w:ascii="Times New Roman" w:hAnsi="Times New Roman" w:cs="David" w:hint="cs"/>
                <w:sz w:val="24"/>
                <w:szCs w:val="24"/>
                <w:rtl/>
              </w:rPr>
              <w:t xml:space="preserve"> </w:t>
            </w:r>
          </w:p>
          <w:p w:rsidR="00C84CB9" w:rsidRPr="00385E6D" w:rsidRDefault="00C84CB9" w:rsidP="00A00510">
            <w:pPr>
              <w:bidi w:val="0"/>
              <w:spacing w:after="0" w:line="240" w:lineRule="auto"/>
              <w:ind w:left="1022" w:right="1163"/>
              <w:rPr>
                <w:rFonts w:ascii="Times New Roman" w:hAnsi="Times New Roman" w:cs="David"/>
                <w:sz w:val="24"/>
                <w:szCs w:val="24"/>
              </w:rPr>
            </w:pPr>
            <w:r w:rsidRPr="00385E6D">
              <w:rPr>
                <w:rFonts w:ascii="Times New Roman" w:hAnsi="Times New Roman" w:cs="David"/>
                <w:sz w:val="24"/>
                <w:szCs w:val="24"/>
              </w:rPr>
              <w:t>HPE Proliant Blade/ML/DL/SL/and Apollo Service and Solution Qualification</w:t>
            </w:r>
            <w:r w:rsidRPr="00385E6D">
              <w:rPr>
                <w:rFonts w:ascii="Times New Roman" w:hAnsi="Times New Roman" w:cs="David" w:hint="cs"/>
                <w:sz w:val="24"/>
                <w:szCs w:val="24"/>
                <w:rtl/>
              </w:rPr>
              <w:t xml:space="preserve"> </w:t>
            </w:r>
          </w:p>
          <w:p w:rsidR="00C84CB9" w:rsidRPr="00385E6D" w:rsidRDefault="00C84CB9" w:rsidP="00A00510">
            <w:pPr>
              <w:spacing w:after="0" w:line="240" w:lineRule="auto"/>
              <w:rPr>
                <w:rFonts w:ascii="Times New Roman" w:hAnsi="Times New Roman" w:cs="David"/>
                <w:sz w:val="24"/>
                <w:szCs w:val="24"/>
                <w:rtl/>
              </w:rPr>
            </w:pPr>
          </w:p>
          <w:p w:rsidR="00C84CB9" w:rsidRPr="00385E6D" w:rsidRDefault="00C84CB9" w:rsidP="00A00510">
            <w:pPr>
              <w:spacing w:after="0" w:line="240" w:lineRule="auto"/>
              <w:rPr>
                <w:rFonts w:ascii="Times New Roman" w:hAnsi="Times New Roman" w:cs="David"/>
                <w:sz w:val="24"/>
                <w:szCs w:val="24"/>
                <w:rtl/>
              </w:rPr>
            </w:pPr>
            <w:r w:rsidRPr="00385E6D">
              <w:rPr>
                <w:rFonts w:ascii="Times New Roman" w:hAnsi="Times New Roman" w:cs="David" w:hint="cs"/>
                <w:sz w:val="24"/>
                <w:szCs w:val="24"/>
                <w:rtl/>
              </w:rPr>
              <w:t xml:space="preserve">כל זאת, כאשר טכנאי אחד לפחות, מכלל הטכנאים לעיל, מחזיק בהסמכת </w:t>
            </w:r>
            <w:r w:rsidRPr="00385E6D">
              <w:rPr>
                <w:rFonts w:ascii="Times New Roman" w:hAnsi="Times New Roman" w:cs="David"/>
                <w:sz w:val="24"/>
                <w:szCs w:val="24"/>
              </w:rPr>
              <w:t xml:space="preserve">HPE ASE - ProLiant </w:t>
            </w:r>
            <w:r w:rsidRPr="00385E6D">
              <w:rPr>
                <w:rFonts w:ascii="Times New Roman" w:hAnsi="Times New Roman" w:cs="David"/>
                <w:sz w:val="24"/>
                <w:szCs w:val="24"/>
              </w:rPr>
              <w:lastRenderedPageBreak/>
              <w:t>Server Solutions Integrator</w:t>
            </w:r>
            <w:r w:rsidRPr="00385E6D">
              <w:rPr>
                <w:rFonts w:ascii="Times New Roman" w:hAnsi="Times New Roman" w:cs="David" w:hint="cs"/>
                <w:sz w:val="24"/>
                <w:szCs w:val="24"/>
                <w:rtl/>
              </w:rPr>
              <w:t xml:space="preserve"> כפי הנדרש בנייר המכרז.</w:t>
            </w:r>
          </w:p>
        </w:tc>
        <w:tc>
          <w:tcPr>
            <w:tcW w:w="1258" w:type="pct"/>
          </w:tcPr>
          <w:p w:rsidR="00C84CB9" w:rsidRDefault="00C84CB9" w:rsidP="005341B7">
            <w:pPr>
              <w:jc w:val="both"/>
              <w:rPr>
                <w:rtl/>
              </w:rPr>
            </w:pPr>
            <w:r>
              <w:rPr>
                <w:rFonts w:hint="cs"/>
                <w:rtl/>
              </w:rPr>
              <w:lastRenderedPageBreak/>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0.6.3</w:t>
            </w:r>
          </w:p>
        </w:tc>
        <w:tc>
          <w:tcPr>
            <w:tcW w:w="44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ד'</w:t>
            </w:r>
          </w:p>
        </w:tc>
        <w:tc>
          <w:tcPr>
            <w:tcW w:w="1823" w:type="pct"/>
          </w:tcPr>
          <w:p w:rsidR="00C84CB9" w:rsidRPr="00385E6D" w:rsidRDefault="00C84CB9" w:rsidP="00A00510">
            <w:pPr>
              <w:spacing w:after="0" w:line="240" w:lineRule="auto"/>
              <w:jc w:val="both"/>
              <w:rPr>
                <w:rFonts w:ascii="Times New Roman" w:hAnsi="Times New Roman" w:cs="David"/>
                <w:sz w:val="24"/>
                <w:szCs w:val="24"/>
                <w:rtl/>
              </w:rPr>
            </w:pPr>
            <w:r w:rsidRPr="00385E6D">
              <w:rPr>
                <w:rFonts w:ascii="Times New Roman" w:hAnsi="Times New Roman" w:cs="David" w:hint="cs"/>
                <w:sz w:val="24"/>
                <w:szCs w:val="24"/>
                <w:rtl/>
              </w:rPr>
              <w:t xml:space="preserve">נבקש אישורכם כי, כל טכנאי שיוגש עם הסמכת יצרן רלוונטית שאינה בדיוק כפי הנדרש בנייר המכרז, יוכל להעמיד הסמכה זו בהתאם לנדרש לאחר הודעת זכיה. </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0.2.6.4</w:t>
            </w:r>
          </w:p>
        </w:tc>
        <w:tc>
          <w:tcPr>
            <w:tcW w:w="44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ג'</w:t>
            </w:r>
          </w:p>
        </w:tc>
        <w:tc>
          <w:tcPr>
            <w:tcW w:w="1823" w:type="pct"/>
          </w:tcPr>
          <w:p w:rsidR="00C84CB9" w:rsidRPr="00385E6D" w:rsidRDefault="00C84CB9" w:rsidP="00A00510">
            <w:pPr>
              <w:spacing w:after="0" w:line="240" w:lineRule="auto"/>
              <w:jc w:val="both"/>
              <w:rPr>
                <w:rFonts w:ascii="Times New Roman" w:hAnsi="Times New Roman" w:cs="David"/>
                <w:sz w:val="24"/>
                <w:szCs w:val="24"/>
                <w:rtl/>
              </w:rPr>
            </w:pPr>
            <w:r w:rsidRPr="00385E6D">
              <w:rPr>
                <w:rFonts w:ascii="Times New Roman" w:hAnsi="Times New Roman" w:cs="David" w:hint="cs"/>
                <w:sz w:val="24"/>
                <w:szCs w:val="24"/>
                <w:rtl/>
              </w:rPr>
              <w:t>נראה כי נפלה טעות סופר, כך שיש להחליף את המספר "2015" במספר "2018".</w:t>
            </w:r>
          </w:p>
        </w:tc>
        <w:tc>
          <w:tcPr>
            <w:tcW w:w="1258" w:type="pct"/>
          </w:tcPr>
          <w:p w:rsidR="00C84CB9" w:rsidRDefault="00385E6D" w:rsidP="00385E6D">
            <w:pPr>
              <w:jc w:val="both"/>
              <w:rPr>
                <w:rtl/>
              </w:rPr>
            </w:pPr>
            <w:r>
              <w:rPr>
                <w:rFonts w:hint="cs"/>
                <w:rtl/>
              </w:rPr>
              <w:t xml:space="preserve">הבקשה מתקבלת. במקום המספר 2015 יבוא המספר </w:t>
            </w:r>
            <w:r w:rsidR="00C84CB9">
              <w:rPr>
                <w:rFonts w:hint="cs"/>
                <w:rtl/>
              </w:rPr>
              <w:t>2018</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Pr="001E32C4" w:rsidRDefault="00C84CB9" w:rsidP="00A00510">
            <w:pPr>
              <w:spacing w:after="0" w:line="240" w:lineRule="auto"/>
              <w:jc w:val="center"/>
              <w:rPr>
                <w:rFonts w:ascii="Times New Roman" w:hAnsi="Times New Roman" w:cs="David"/>
                <w:rtl/>
              </w:rPr>
            </w:pPr>
            <w:r w:rsidRPr="001E32C4">
              <w:rPr>
                <w:rFonts w:ascii="Times New Roman" w:hAnsi="Times New Roman" w:cs="David" w:hint="cs"/>
                <w:rtl/>
              </w:rPr>
              <w:t>מנהלה</w:t>
            </w:r>
          </w:p>
        </w:tc>
        <w:tc>
          <w:tcPr>
            <w:tcW w:w="391" w:type="pct"/>
          </w:tcPr>
          <w:p w:rsidR="00C84CB9" w:rsidRPr="001E32C4" w:rsidRDefault="00C84CB9" w:rsidP="00A00510">
            <w:pPr>
              <w:spacing w:after="0" w:line="240" w:lineRule="auto"/>
              <w:jc w:val="both"/>
              <w:rPr>
                <w:rFonts w:cs="David"/>
                <w:rtl/>
              </w:rPr>
            </w:pPr>
            <w:r w:rsidRPr="001E32C4">
              <w:rPr>
                <w:rFonts w:cs="David" w:hint="cs"/>
                <w:rtl/>
              </w:rPr>
              <w:t>0.6.5</w:t>
            </w:r>
          </w:p>
        </w:tc>
        <w:tc>
          <w:tcPr>
            <w:tcW w:w="443" w:type="pct"/>
          </w:tcPr>
          <w:p w:rsidR="00C84CB9" w:rsidRPr="001E32C4" w:rsidRDefault="00C84CB9" w:rsidP="00A00510">
            <w:pPr>
              <w:spacing w:after="0" w:line="240" w:lineRule="auto"/>
              <w:jc w:val="both"/>
              <w:rPr>
                <w:rFonts w:cs="David"/>
                <w:rtl/>
              </w:rPr>
            </w:pPr>
            <w:r w:rsidRPr="001E32C4">
              <w:rPr>
                <w:rFonts w:cs="David" w:hint="cs"/>
                <w:rtl/>
              </w:rPr>
              <w:t>ג'</w:t>
            </w:r>
          </w:p>
        </w:tc>
        <w:tc>
          <w:tcPr>
            <w:tcW w:w="1823" w:type="pct"/>
          </w:tcPr>
          <w:p w:rsidR="00C84CB9" w:rsidRPr="00385E6D" w:rsidRDefault="00C84CB9" w:rsidP="00A00510">
            <w:pPr>
              <w:spacing w:after="0" w:line="240" w:lineRule="auto"/>
              <w:jc w:val="both"/>
              <w:rPr>
                <w:rFonts w:cs="David"/>
                <w:sz w:val="24"/>
                <w:szCs w:val="24"/>
                <w:highlight w:val="yellow"/>
                <w:rtl/>
              </w:rPr>
            </w:pPr>
            <w:r w:rsidRPr="00385E6D">
              <w:rPr>
                <w:rFonts w:ascii="Times New Roman" w:hAnsi="Times New Roman" w:cs="David" w:hint="cs"/>
                <w:sz w:val="24"/>
                <w:szCs w:val="24"/>
                <w:rtl/>
              </w:rPr>
              <w:t>נבקש</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כי</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במידה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והספק</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לא</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יהיה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זמין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במועד</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שנקבע לפגישה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בשל</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נסיבות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שלא</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ניתן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לשנותן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כגון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מילואים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ו</w:t>
            </w:r>
            <w:r w:rsidRPr="00385E6D">
              <w:rPr>
                <w:rFonts w:ascii="Times New Roman" w:hAnsi="Times New Roman" w:cs="David"/>
                <w:sz w:val="24"/>
                <w:szCs w:val="24"/>
                <w:rtl/>
              </w:rPr>
              <w:t>/</w:t>
            </w:r>
            <w:r w:rsidRPr="00385E6D">
              <w:rPr>
                <w:rFonts w:ascii="Times New Roman" w:hAnsi="Times New Roman" w:cs="David" w:hint="cs"/>
                <w:sz w:val="24"/>
                <w:szCs w:val="24"/>
                <w:rtl/>
              </w:rPr>
              <w:t>או</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שהות</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בחו</w:t>
            </w:r>
            <w:r w:rsidRPr="00385E6D">
              <w:rPr>
                <w:rFonts w:ascii="Times New Roman" w:hAnsi="Times New Roman" w:cs="David"/>
                <w:sz w:val="24"/>
                <w:szCs w:val="24"/>
                <w:rtl/>
              </w:rPr>
              <w:t>"</w:t>
            </w:r>
            <w:r w:rsidRPr="00385E6D">
              <w:rPr>
                <w:rFonts w:ascii="Times New Roman" w:hAnsi="Times New Roman" w:cs="David" w:hint="cs"/>
                <w:sz w:val="24"/>
                <w:szCs w:val="24"/>
                <w:rtl/>
              </w:rPr>
              <w:t>ל</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ניתן</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יהיה</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לתאם</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מועד</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חלופי</w:t>
            </w:r>
            <w:r w:rsidRPr="00385E6D">
              <w:rPr>
                <w:rFonts w:ascii="Times New Roman" w:hAnsi="Times New Roman" w:cs="David"/>
                <w:sz w:val="24"/>
                <w:szCs w:val="24"/>
                <w:rtl/>
              </w:rPr>
              <w:t xml:space="preserve"> </w:t>
            </w:r>
            <w:r w:rsidRPr="00385E6D">
              <w:rPr>
                <w:rFonts w:ascii="Times New Roman" w:hAnsi="Times New Roman" w:cs="David" w:hint="cs"/>
                <w:sz w:val="24"/>
                <w:szCs w:val="24"/>
                <w:rtl/>
              </w:rPr>
              <w:t>לפגישה</w:t>
            </w:r>
            <w:r w:rsidRPr="00385E6D">
              <w:rPr>
                <w:rFonts w:ascii="Times New Roman" w:hAnsi="Times New Roman" w:cs="David"/>
                <w:sz w:val="24"/>
                <w:szCs w:val="24"/>
                <w:rtl/>
              </w:rPr>
              <w:t>.</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rPr>
                <w:rFonts w:cs="David"/>
                <w:rtl/>
              </w:rPr>
            </w:pPr>
            <w:r>
              <w:rPr>
                <w:rFonts w:cs="David" w:hint="cs"/>
                <w:rtl/>
              </w:rPr>
              <w:t>0.7.5 וכן ס' 4.3.1 בפרק מימוש</w:t>
            </w:r>
          </w:p>
        </w:tc>
        <w:tc>
          <w:tcPr>
            <w:tcW w:w="443" w:type="pct"/>
          </w:tcPr>
          <w:p w:rsidR="00C84CB9" w:rsidRDefault="00C84CB9" w:rsidP="00A00510">
            <w:pPr>
              <w:spacing w:after="0" w:line="240" w:lineRule="auto"/>
              <w:jc w:val="both"/>
              <w:rPr>
                <w:rFonts w:cs="David"/>
                <w:rtl/>
              </w:rPr>
            </w:pPr>
            <w:r>
              <w:rPr>
                <w:rFonts w:cs="David" w:hint="cs"/>
                <w:rtl/>
              </w:rPr>
              <w:t>א'-ד'</w:t>
            </w:r>
          </w:p>
        </w:tc>
        <w:tc>
          <w:tcPr>
            <w:tcW w:w="1823" w:type="pct"/>
          </w:tcPr>
          <w:p w:rsidR="00C84CB9" w:rsidRDefault="00C84CB9" w:rsidP="00A00510">
            <w:pPr>
              <w:spacing w:after="0" w:line="240" w:lineRule="auto"/>
              <w:jc w:val="both"/>
              <w:rPr>
                <w:rFonts w:cs="David"/>
                <w:rtl/>
              </w:rPr>
            </w:pPr>
            <w:r>
              <w:rPr>
                <w:rFonts w:cs="David" w:hint="cs"/>
                <w:rtl/>
              </w:rPr>
              <w:t>בכדי להקנות לעורך המכרז את מירב היתרונות והשירות ברמה הגבוהה ביותר, המתאימה לדרישות עורך המכרז, נבקש אישורכם כי כלל קריאות השירות תפתחנה מול המציע. המציע, בתורו יפעל לתיקון התקלה בהתאם ל</w:t>
            </w:r>
            <w:r>
              <w:rPr>
                <w:rFonts w:cs="David"/>
              </w:rPr>
              <w:t>-</w:t>
            </w:r>
            <w:r>
              <w:rPr>
                <w:rFonts w:cs="David" w:hint="cs"/>
              </w:rPr>
              <w:t>SLA</w:t>
            </w:r>
            <w:r>
              <w:rPr>
                <w:rFonts w:cs="David" w:hint="cs"/>
                <w:rtl/>
              </w:rPr>
              <w:t xml:space="preserve"> הנדרש.</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cs="David"/>
                <w:rtl/>
              </w:rPr>
            </w:pPr>
            <w:r>
              <w:rPr>
                <w:rFonts w:cs="David" w:hint="cs"/>
                <w:rtl/>
              </w:rPr>
              <w:t>0.7.5</w:t>
            </w:r>
          </w:p>
        </w:tc>
        <w:tc>
          <w:tcPr>
            <w:tcW w:w="443" w:type="pct"/>
          </w:tcPr>
          <w:p w:rsidR="00C84CB9" w:rsidRDefault="00C84CB9" w:rsidP="00A00510">
            <w:pPr>
              <w:spacing w:after="0" w:line="240" w:lineRule="auto"/>
              <w:jc w:val="both"/>
              <w:rPr>
                <w:rFonts w:cs="David"/>
                <w:rtl/>
              </w:rPr>
            </w:pPr>
            <w:r>
              <w:rPr>
                <w:rFonts w:cs="David" w:hint="cs"/>
                <w:rtl/>
              </w:rPr>
              <w:t>ב'</w:t>
            </w:r>
          </w:p>
        </w:tc>
        <w:tc>
          <w:tcPr>
            <w:tcW w:w="1823" w:type="pct"/>
          </w:tcPr>
          <w:p w:rsidR="00C84CB9" w:rsidRPr="00587342" w:rsidRDefault="00C84CB9" w:rsidP="00A00510">
            <w:pPr>
              <w:spacing w:after="0" w:line="240" w:lineRule="auto"/>
              <w:jc w:val="both"/>
              <w:rPr>
                <w:rFonts w:cs="David"/>
                <w:rtl/>
              </w:rPr>
            </w:pPr>
            <w:r>
              <w:rPr>
                <w:rFonts w:cs="David" w:hint="cs"/>
                <w:rtl/>
              </w:rPr>
              <w:t xml:space="preserve">נבקש כי חלף הצגת ההסכם בין הספק ליצרן, יינתן אישור מטעם הספק, כי נחתם בין הספק לבין היצרן הסכם על-פי הנדרש במכרז, או, לחילופין, יוכל הספק להציג את ההסכם בינו לבין היצרן לאחר השחרת חלקים ממנו המהווים מבחינת הספק סוד מסחרי או מקצועי. שכן, ההסכם בין הספק לבין היצרן עשוי להכיל תנאים והתחייבויות נוספים מעבר לאלה שהספק נדרש אליהם במכרז. הערה זו רלוונטית גם לסעיף 19.1 לנספח 0.7.1. </w:t>
            </w:r>
          </w:p>
        </w:tc>
        <w:tc>
          <w:tcPr>
            <w:tcW w:w="1258" w:type="pct"/>
          </w:tcPr>
          <w:p w:rsidR="00C84CB9" w:rsidRPr="004C03DC" w:rsidRDefault="004C03DC" w:rsidP="004C03DC">
            <w:pPr>
              <w:jc w:val="both"/>
              <w:rPr>
                <w:rFonts w:cs="David"/>
                <w:sz w:val="24"/>
                <w:szCs w:val="24"/>
                <w:rtl/>
              </w:rPr>
            </w:pPr>
            <w:r w:rsidRPr="004C03DC">
              <w:rPr>
                <w:rFonts w:cs="David" w:hint="cs"/>
                <w:sz w:val="24"/>
                <w:szCs w:val="24"/>
                <w:rtl/>
              </w:rPr>
              <w:t>הבקשה מתקבלת בחלקה. הספק יוכל להציג את ההסכם בינו לבין היצרן לאחר השחרת חלקים ממנו המהווים מבחינת הספק סוד מסחרי או מקצועי</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cs="David"/>
                <w:rtl/>
              </w:rPr>
            </w:pPr>
            <w:r>
              <w:rPr>
                <w:rFonts w:cs="David" w:hint="cs"/>
                <w:rtl/>
              </w:rPr>
              <w:t>0.8.1</w:t>
            </w:r>
          </w:p>
        </w:tc>
        <w:tc>
          <w:tcPr>
            <w:tcW w:w="443" w:type="pct"/>
          </w:tcPr>
          <w:p w:rsidR="00C84CB9" w:rsidRDefault="00C84CB9" w:rsidP="00A00510">
            <w:pPr>
              <w:spacing w:after="0" w:line="240" w:lineRule="auto"/>
              <w:jc w:val="both"/>
              <w:rPr>
                <w:rFonts w:cs="David"/>
                <w:rtl/>
              </w:rPr>
            </w:pPr>
            <w:r>
              <w:rPr>
                <w:rFonts w:cs="David" w:hint="cs"/>
                <w:rtl/>
              </w:rPr>
              <w:t>ב'</w:t>
            </w:r>
          </w:p>
        </w:tc>
        <w:tc>
          <w:tcPr>
            <w:tcW w:w="1823" w:type="pct"/>
          </w:tcPr>
          <w:p w:rsidR="00C84CB9" w:rsidRPr="0032229D" w:rsidRDefault="00C84CB9" w:rsidP="00A00510">
            <w:pPr>
              <w:spacing w:after="0" w:line="240" w:lineRule="auto"/>
              <w:jc w:val="both"/>
              <w:rPr>
                <w:rFonts w:cs="David"/>
                <w:highlight w:val="yellow"/>
                <w:rtl/>
              </w:rPr>
            </w:pPr>
            <w:r w:rsidRPr="00587342">
              <w:rPr>
                <w:rFonts w:cs="David" w:hint="cs"/>
                <w:rtl/>
              </w:rPr>
              <w:t>נבקש</w:t>
            </w:r>
            <w:r w:rsidRPr="00587342">
              <w:rPr>
                <w:rFonts w:cs="David"/>
                <w:rtl/>
              </w:rPr>
              <w:t xml:space="preserve"> </w:t>
            </w:r>
            <w:r w:rsidRPr="00587342">
              <w:rPr>
                <w:rFonts w:cs="David" w:hint="cs"/>
                <w:rtl/>
              </w:rPr>
              <w:t>להבהיר</w:t>
            </w:r>
            <w:r w:rsidRPr="00587342">
              <w:rPr>
                <w:rFonts w:cs="David"/>
                <w:rtl/>
              </w:rPr>
              <w:t xml:space="preserve"> </w:t>
            </w:r>
            <w:r w:rsidRPr="00587342">
              <w:rPr>
                <w:rFonts w:cs="David" w:hint="cs"/>
                <w:rtl/>
              </w:rPr>
              <w:t>כי</w:t>
            </w:r>
            <w:r w:rsidRPr="00587342">
              <w:rPr>
                <w:rFonts w:cs="David"/>
                <w:rtl/>
              </w:rPr>
              <w:t xml:space="preserve"> </w:t>
            </w:r>
            <w:r w:rsidRPr="00587342">
              <w:rPr>
                <w:rFonts w:cs="David" w:hint="cs"/>
                <w:rtl/>
              </w:rPr>
              <w:t>ככל</w:t>
            </w:r>
            <w:r w:rsidRPr="00587342">
              <w:rPr>
                <w:rFonts w:cs="David"/>
                <w:rtl/>
              </w:rPr>
              <w:t xml:space="preserve"> </w:t>
            </w:r>
            <w:r w:rsidRPr="00587342">
              <w:rPr>
                <w:rFonts w:cs="David" w:hint="cs"/>
                <w:rtl/>
              </w:rPr>
              <w:t>שהמזמין</w:t>
            </w:r>
            <w:r w:rsidRPr="00587342">
              <w:rPr>
                <w:rFonts w:cs="David"/>
                <w:rtl/>
              </w:rPr>
              <w:t xml:space="preserve"> </w:t>
            </w:r>
            <w:r w:rsidRPr="00587342">
              <w:rPr>
                <w:rFonts w:cs="David" w:hint="cs"/>
                <w:rtl/>
              </w:rPr>
              <w:t>יבטל</w:t>
            </w:r>
            <w:r w:rsidRPr="00587342">
              <w:rPr>
                <w:rFonts w:cs="David"/>
                <w:rtl/>
              </w:rPr>
              <w:t xml:space="preserve"> </w:t>
            </w:r>
            <w:r w:rsidRPr="00587342">
              <w:rPr>
                <w:rFonts w:cs="David" w:hint="cs"/>
                <w:rtl/>
              </w:rPr>
              <w:t>את</w:t>
            </w:r>
            <w:r w:rsidRPr="00587342">
              <w:rPr>
                <w:rFonts w:cs="David"/>
                <w:rtl/>
              </w:rPr>
              <w:t xml:space="preserve"> </w:t>
            </w:r>
            <w:r w:rsidRPr="00587342">
              <w:rPr>
                <w:rFonts w:cs="David" w:hint="cs"/>
                <w:rtl/>
              </w:rPr>
              <w:t>ההתקשרות</w:t>
            </w:r>
            <w:r w:rsidRPr="00587342">
              <w:rPr>
                <w:rFonts w:cs="David"/>
                <w:rtl/>
              </w:rPr>
              <w:t xml:space="preserve"> </w:t>
            </w:r>
            <w:r w:rsidRPr="00587342">
              <w:rPr>
                <w:rFonts w:cs="David" w:hint="cs"/>
                <w:rtl/>
              </w:rPr>
              <w:t>לאחר</w:t>
            </w:r>
            <w:r w:rsidRPr="00587342">
              <w:rPr>
                <w:rFonts w:cs="David"/>
                <w:rtl/>
              </w:rPr>
              <w:t xml:space="preserve"> </w:t>
            </w:r>
            <w:r w:rsidRPr="00587342">
              <w:rPr>
                <w:rFonts w:cs="David" w:hint="cs"/>
                <w:rtl/>
              </w:rPr>
              <w:t>חתימה</w:t>
            </w:r>
            <w:r w:rsidRPr="00587342">
              <w:rPr>
                <w:rFonts w:cs="David"/>
                <w:rtl/>
              </w:rPr>
              <w:t xml:space="preserve"> </w:t>
            </w:r>
            <w:r w:rsidRPr="00587342">
              <w:rPr>
                <w:rFonts w:cs="David" w:hint="cs"/>
                <w:rtl/>
              </w:rPr>
              <w:t>על</w:t>
            </w:r>
            <w:r w:rsidRPr="00587342">
              <w:rPr>
                <w:rFonts w:cs="David"/>
                <w:rtl/>
              </w:rPr>
              <w:t xml:space="preserve"> </w:t>
            </w:r>
            <w:r w:rsidRPr="00587342">
              <w:rPr>
                <w:rFonts w:cs="David" w:hint="cs"/>
                <w:rtl/>
              </w:rPr>
              <w:t>ההסכם</w:t>
            </w:r>
            <w:r w:rsidRPr="00587342">
              <w:rPr>
                <w:rFonts w:cs="David"/>
                <w:rtl/>
              </w:rPr>
              <w:t xml:space="preserve"> </w:t>
            </w:r>
            <w:r w:rsidRPr="00587342">
              <w:rPr>
                <w:rFonts w:cs="David" w:hint="cs"/>
                <w:rtl/>
              </w:rPr>
              <w:t>ו</w:t>
            </w:r>
            <w:r w:rsidRPr="00587342">
              <w:rPr>
                <w:rFonts w:cs="David"/>
                <w:rtl/>
              </w:rPr>
              <w:t>/</w:t>
            </w:r>
            <w:r w:rsidRPr="00587342">
              <w:rPr>
                <w:rFonts w:cs="David" w:hint="cs"/>
                <w:rtl/>
              </w:rPr>
              <w:t>או</w:t>
            </w:r>
            <w:r w:rsidRPr="00587342">
              <w:rPr>
                <w:rFonts w:cs="David"/>
                <w:rtl/>
              </w:rPr>
              <w:t xml:space="preserve"> </w:t>
            </w:r>
            <w:r w:rsidRPr="00587342">
              <w:rPr>
                <w:rFonts w:cs="David" w:hint="cs"/>
                <w:rtl/>
              </w:rPr>
              <w:t>לאחר</w:t>
            </w:r>
            <w:r w:rsidRPr="00587342">
              <w:rPr>
                <w:rFonts w:cs="David"/>
                <w:rtl/>
              </w:rPr>
              <w:t xml:space="preserve"> </w:t>
            </w:r>
            <w:r w:rsidRPr="00587342">
              <w:rPr>
                <w:rFonts w:cs="David" w:hint="cs"/>
                <w:rtl/>
              </w:rPr>
              <w:t>שהספק</w:t>
            </w:r>
            <w:r w:rsidRPr="00587342">
              <w:rPr>
                <w:rFonts w:cs="David"/>
                <w:rtl/>
              </w:rPr>
              <w:t xml:space="preserve"> </w:t>
            </w:r>
            <w:r w:rsidRPr="00587342">
              <w:rPr>
                <w:rFonts w:cs="David" w:hint="cs"/>
                <w:rtl/>
              </w:rPr>
              <w:t>החל</w:t>
            </w:r>
            <w:r w:rsidRPr="00587342">
              <w:rPr>
                <w:rFonts w:cs="David"/>
                <w:rtl/>
              </w:rPr>
              <w:t xml:space="preserve"> </w:t>
            </w:r>
            <w:r w:rsidRPr="00587342">
              <w:rPr>
                <w:rFonts w:cs="David" w:hint="cs"/>
                <w:rtl/>
              </w:rPr>
              <w:t>בביצוע</w:t>
            </w:r>
            <w:r w:rsidRPr="00587342">
              <w:rPr>
                <w:rFonts w:cs="David"/>
                <w:rtl/>
              </w:rPr>
              <w:t xml:space="preserve"> </w:t>
            </w:r>
            <w:r w:rsidRPr="00587342">
              <w:rPr>
                <w:rFonts w:cs="David" w:hint="cs"/>
                <w:rtl/>
              </w:rPr>
              <w:t>השירותים</w:t>
            </w:r>
            <w:r w:rsidRPr="00587342">
              <w:rPr>
                <w:rFonts w:cs="David"/>
                <w:rtl/>
              </w:rPr>
              <w:t xml:space="preserve">, </w:t>
            </w:r>
            <w:r w:rsidRPr="00587342">
              <w:rPr>
                <w:rFonts w:cs="David" w:hint="cs"/>
                <w:rtl/>
              </w:rPr>
              <w:t>יהא</w:t>
            </w:r>
            <w:r w:rsidRPr="00587342">
              <w:rPr>
                <w:rFonts w:cs="David"/>
                <w:rtl/>
              </w:rPr>
              <w:t xml:space="preserve"> </w:t>
            </w:r>
            <w:r w:rsidRPr="00587342">
              <w:rPr>
                <w:rFonts w:cs="David" w:hint="cs"/>
                <w:rtl/>
              </w:rPr>
              <w:t>זכאי</w:t>
            </w:r>
            <w:r w:rsidRPr="00587342">
              <w:rPr>
                <w:rFonts w:cs="David"/>
                <w:rtl/>
              </w:rPr>
              <w:t xml:space="preserve"> </w:t>
            </w:r>
            <w:r w:rsidRPr="00587342">
              <w:rPr>
                <w:rFonts w:cs="David" w:hint="cs"/>
                <w:rtl/>
              </w:rPr>
              <w:t>הספק</w:t>
            </w:r>
            <w:r w:rsidRPr="00587342">
              <w:rPr>
                <w:rFonts w:cs="David"/>
                <w:rtl/>
              </w:rPr>
              <w:t xml:space="preserve"> </w:t>
            </w:r>
            <w:r w:rsidRPr="00587342">
              <w:rPr>
                <w:rFonts w:cs="David" w:hint="cs"/>
                <w:rtl/>
              </w:rPr>
              <w:t>לתשלום</w:t>
            </w:r>
            <w:r w:rsidRPr="00587342">
              <w:rPr>
                <w:rFonts w:cs="David"/>
                <w:rtl/>
              </w:rPr>
              <w:t xml:space="preserve"> </w:t>
            </w:r>
            <w:r w:rsidRPr="00587342">
              <w:rPr>
                <w:rFonts w:cs="David" w:hint="cs"/>
                <w:rtl/>
              </w:rPr>
              <w:t>עבור</w:t>
            </w:r>
            <w:r w:rsidRPr="00587342">
              <w:rPr>
                <w:rFonts w:cs="David"/>
                <w:rtl/>
              </w:rPr>
              <w:t xml:space="preserve"> </w:t>
            </w:r>
            <w:r w:rsidRPr="00587342">
              <w:rPr>
                <w:rFonts w:cs="David" w:hint="cs"/>
                <w:rtl/>
              </w:rPr>
              <w:t>השירותים</w:t>
            </w:r>
            <w:r w:rsidRPr="00587342">
              <w:rPr>
                <w:rFonts w:cs="David"/>
                <w:rtl/>
              </w:rPr>
              <w:t xml:space="preserve"> </w:t>
            </w:r>
            <w:r>
              <w:rPr>
                <w:rFonts w:cs="David" w:hint="cs"/>
                <w:rtl/>
              </w:rPr>
              <w:t>שביצע</w:t>
            </w:r>
            <w:r w:rsidRPr="00587342">
              <w:rPr>
                <w:rFonts w:cs="David"/>
                <w:rtl/>
              </w:rPr>
              <w:t xml:space="preserve"> </w:t>
            </w:r>
            <w:r w:rsidRPr="00587342">
              <w:rPr>
                <w:rFonts w:cs="David" w:hint="cs"/>
                <w:rtl/>
              </w:rPr>
              <w:t>בפועל</w:t>
            </w:r>
            <w:r w:rsidRPr="00587342">
              <w:rPr>
                <w:rFonts w:cs="David"/>
                <w:rtl/>
              </w:rPr>
              <w:t xml:space="preserve"> </w:t>
            </w:r>
            <w:r w:rsidRPr="00587342">
              <w:rPr>
                <w:rFonts w:cs="David" w:hint="cs"/>
                <w:rtl/>
              </w:rPr>
              <w:t>וכן</w:t>
            </w:r>
            <w:r w:rsidRPr="00587342">
              <w:rPr>
                <w:rFonts w:cs="David"/>
                <w:rtl/>
              </w:rPr>
              <w:t xml:space="preserve"> </w:t>
            </w:r>
            <w:r w:rsidRPr="00587342">
              <w:rPr>
                <w:rFonts w:cs="David" w:hint="cs"/>
                <w:rtl/>
              </w:rPr>
              <w:t>להחזר</w:t>
            </w:r>
            <w:r w:rsidRPr="00587342">
              <w:rPr>
                <w:rFonts w:cs="David"/>
                <w:rtl/>
              </w:rPr>
              <w:t xml:space="preserve"> </w:t>
            </w:r>
            <w:r w:rsidRPr="00587342">
              <w:rPr>
                <w:rFonts w:cs="David" w:hint="cs"/>
                <w:rtl/>
              </w:rPr>
              <w:t>הוצאות</w:t>
            </w:r>
            <w:r w:rsidRPr="00587342">
              <w:rPr>
                <w:rFonts w:cs="David"/>
                <w:rtl/>
              </w:rPr>
              <w:t xml:space="preserve"> </w:t>
            </w:r>
            <w:r w:rsidRPr="00587342">
              <w:rPr>
                <w:rFonts w:cs="David" w:hint="cs"/>
                <w:rtl/>
              </w:rPr>
              <w:t>שהוצאו</w:t>
            </w:r>
            <w:r w:rsidRPr="00587342">
              <w:rPr>
                <w:rFonts w:cs="David"/>
                <w:rtl/>
              </w:rPr>
              <w:t xml:space="preserve"> </w:t>
            </w:r>
            <w:r w:rsidRPr="00587342">
              <w:rPr>
                <w:rFonts w:cs="David" w:hint="cs"/>
                <w:rtl/>
              </w:rPr>
              <w:t>על</w:t>
            </w:r>
            <w:r w:rsidRPr="00587342">
              <w:rPr>
                <w:rFonts w:cs="David"/>
                <w:rtl/>
              </w:rPr>
              <w:t>-</w:t>
            </w:r>
            <w:r w:rsidRPr="00587342">
              <w:rPr>
                <w:rFonts w:cs="David" w:hint="cs"/>
                <w:rtl/>
              </w:rPr>
              <w:t>ידו</w:t>
            </w:r>
            <w:r w:rsidRPr="00587342">
              <w:rPr>
                <w:rFonts w:cs="David"/>
                <w:rtl/>
              </w:rPr>
              <w:t xml:space="preserve"> </w:t>
            </w:r>
            <w:r w:rsidRPr="00587342">
              <w:rPr>
                <w:rFonts w:cs="David" w:hint="cs"/>
                <w:rtl/>
              </w:rPr>
              <w:t>לצורך</w:t>
            </w:r>
            <w:r w:rsidRPr="00587342">
              <w:rPr>
                <w:rFonts w:cs="David"/>
                <w:rtl/>
              </w:rPr>
              <w:t xml:space="preserve"> </w:t>
            </w:r>
            <w:r w:rsidRPr="00587342">
              <w:rPr>
                <w:rFonts w:cs="David" w:hint="cs"/>
                <w:rtl/>
              </w:rPr>
              <w:t>ביצוע</w:t>
            </w:r>
            <w:r w:rsidRPr="00587342">
              <w:rPr>
                <w:rFonts w:cs="David"/>
                <w:rtl/>
              </w:rPr>
              <w:t xml:space="preserve"> </w:t>
            </w:r>
            <w:r>
              <w:rPr>
                <w:rFonts w:cs="David" w:hint="cs"/>
                <w:rtl/>
              </w:rPr>
              <w:t>השירותים, כאמור בסעיף 20.2 לנספח 0.7.1</w:t>
            </w:r>
            <w:r w:rsidRPr="00587342">
              <w:rPr>
                <w:rFonts w:cs="David"/>
                <w:rtl/>
              </w:rPr>
              <w:t xml:space="preserve">. </w:t>
            </w:r>
            <w:r w:rsidRPr="00587342">
              <w:rPr>
                <w:rFonts w:cs="David" w:hint="cs"/>
                <w:rtl/>
              </w:rPr>
              <w:t>עוד</w:t>
            </w:r>
            <w:r w:rsidRPr="00587342">
              <w:rPr>
                <w:rFonts w:cs="David"/>
                <w:rtl/>
              </w:rPr>
              <w:t xml:space="preserve"> </w:t>
            </w:r>
            <w:r w:rsidRPr="00587342">
              <w:rPr>
                <w:rFonts w:cs="David" w:hint="cs"/>
                <w:rtl/>
              </w:rPr>
              <w:t>נבקש</w:t>
            </w:r>
            <w:r w:rsidRPr="00587342">
              <w:rPr>
                <w:rFonts w:cs="David"/>
                <w:rtl/>
              </w:rPr>
              <w:t xml:space="preserve"> </w:t>
            </w:r>
            <w:r w:rsidRPr="00587342">
              <w:rPr>
                <w:rFonts w:cs="David" w:hint="cs"/>
                <w:rtl/>
              </w:rPr>
              <w:t>כי</w:t>
            </w:r>
            <w:r w:rsidRPr="00587342">
              <w:rPr>
                <w:rFonts w:cs="David"/>
                <w:rtl/>
              </w:rPr>
              <w:t xml:space="preserve"> </w:t>
            </w:r>
            <w:r w:rsidRPr="00587342">
              <w:rPr>
                <w:rFonts w:cs="David" w:hint="cs"/>
                <w:rtl/>
              </w:rPr>
              <w:t>הודעה</w:t>
            </w:r>
            <w:r w:rsidRPr="00587342">
              <w:rPr>
                <w:rFonts w:cs="David"/>
                <w:rtl/>
              </w:rPr>
              <w:t xml:space="preserve"> </w:t>
            </w:r>
            <w:r w:rsidRPr="00587342">
              <w:rPr>
                <w:rFonts w:cs="David" w:hint="cs"/>
                <w:rtl/>
              </w:rPr>
              <w:t>על</w:t>
            </w:r>
            <w:r w:rsidRPr="00587342">
              <w:rPr>
                <w:rFonts w:cs="David"/>
                <w:rtl/>
              </w:rPr>
              <w:t xml:space="preserve"> </w:t>
            </w:r>
            <w:r w:rsidRPr="00587342">
              <w:rPr>
                <w:rFonts w:cs="David" w:hint="cs"/>
                <w:rtl/>
              </w:rPr>
              <w:t>ביטול</w:t>
            </w:r>
            <w:r w:rsidRPr="00587342">
              <w:rPr>
                <w:rFonts w:cs="David"/>
                <w:rtl/>
              </w:rPr>
              <w:t xml:space="preserve"> </w:t>
            </w:r>
            <w:r w:rsidRPr="00587342">
              <w:rPr>
                <w:rFonts w:cs="David" w:hint="cs"/>
                <w:rtl/>
              </w:rPr>
              <w:t>תעשה</w:t>
            </w:r>
            <w:r w:rsidRPr="00587342">
              <w:rPr>
                <w:rFonts w:cs="David"/>
                <w:rtl/>
              </w:rPr>
              <w:t xml:space="preserve"> </w:t>
            </w:r>
            <w:r w:rsidRPr="00587342">
              <w:rPr>
                <w:rFonts w:cs="David" w:hint="cs"/>
                <w:rtl/>
              </w:rPr>
              <w:t>בכתב</w:t>
            </w:r>
            <w:r w:rsidRPr="00587342">
              <w:rPr>
                <w:rFonts w:cs="David"/>
                <w:rtl/>
              </w:rPr>
              <w:t xml:space="preserve"> </w:t>
            </w:r>
            <w:r w:rsidRPr="00587342">
              <w:rPr>
                <w:rFonts w:cs="David" w:hint="cs"/>
                <w:rtl/>
              </w:rPr>
              <w:t>לפחות</w:t>
            </w:r>
            <w:r w:rsidRPr="00587342">
              <w:rPr>
                <w:rFonts w:cs="David"/>
                <w:rtl/>
              </w:rPr>
              <w:t xml:space="preserve"> 60 </w:t>
            </w:r>
            <w:r w:rsidRPr="00587342">
              <w:rPr>
                <w:rFonts w:cs="David" w:hint="cs"/>
                <w:rtl/>
              </w:rPr>
              <w:t>יום</w:t>
            </w:r>
            <w:r w:rsidRPr="00587342">
              <w:rPr>
                <w:rFonts w:cs="David"/>
                <w:rtl/>
              </w:rPr>
              <w:t xml:space="preserve"> </w:t>
            </w:r>
            <w:r w:rsidRPr="00587342">
              <w:rPr>
                <w:rFonts w:cs="David" w:hint="cs"/>
                <w:rtl/>
              </w:rPr>
              <w:t>מראש</w:t>
            </w:r>
            <w:r w:rsidRPr="00587342">
              <w:rPr>
                <w:rFonts w:cs="David"/>
                <w:rtl/>
              </w:rPr>
              <w:t xml:space="preserve"> </w:t>
            </w:r>
            <w:r w:rsidRPr="00587342">
              <w:rPr>
                <w:rFonts w:cs="David" w:hint="cs"/>
                <w:rtl/>
              </w:rPr>
              <w:t>לספק</w:t>
            </w:r>
            <w:r w:rsidRPr="00587342">
              <w:rPr>
                <w:rFonts w:cs="David"/>
                <w:rtl/>
              </w:rPr>
              <w:t>.</w:t>
            </w:r>
          </w:p>
        </w:tc>
        <w:tc>
          <w:tcPr>
            <w:tcW w:w="1258" w:type="pct"/>
          </w:tcPr>
          <w:p w:rsidR="00C84CB9" w:rsidRDefault="00C84CB9" w:rsidP="005341B7">
            <w:pPr>
              <w:jc w:val="both"/>
              <w:rPr>
                <w:rtl/>
              </w:rPr>
            </w:pPr>
            <w:r>
              <w:rPr>
                <w:rFonts w:hint="cs"/>
                <w:rtl/>
              </w:rPr>
              <w:t xml:space="preserve">אין שינוי במסמכי המכרז מופנה לסעיף 20 בהסכם ההתקשרות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cs="David"/>
                <w:rtl/>
              </w:rPr>
            </w:pPr>
            <w:r>
              <w:rPr>
                <w:rFonts w:cs="David" w:hint="cs"/>
                <w:rtl/>
              </w:rPr>
              <w:t>0.8.6</w:t>
            </w:r>
          </w:p>
        </w:tc>
        <w:tc>
          <w:tcPr>
            <w:tcW w:w="443" w:type="pct"/>
          </w:tcPr>
          <w:p w:rsidR="00C84CB9" w:rsidRDefault="00C84CB9" w:rsidP="00A00510">
            <w:pPr>
              <w:spacing w:after="0" w:line="240" w:lineRule="auto"/>
              <w:jc w:val="both"/>
              <w:rPr>
                <w:rFonts w:cs="David"/>
                <w:rtl/>
              </w:rPr>
            </w:pPr>
            <w:r>
              <w:rPr>
                <w:rFonts w:cs="David" w:hint="cs"/>
                <w:rtl/>
              </w:rPr>
              <w:t>ד'</w:t>
            </w:r>
          </w:p>
        </w:tc>
        <w:tc>
          <w:tcPr>
            <w:tcW w:w="1823" w:type="pct"/>
          </w:tcPr>
          <w:p w:rsidR="00C84CB9" w:rsidRPr="0052253C" w:rsidRDefault="00C84CB9" w:rsidP="00A00510">
            <w:pPr>
              <w:spacing w:after="0" w:line="240" w:lineRule="auto"/>
              <w:jc w:val="both"/>
              <w:rPr>
                <w:rFonts w:cs="David"/>
                <w:rtl/>
              </w:rPr>
            </w:pPr>
            <w:r w:rsidRPr="00812A3B">
              <w:rPr>
                <w:rFonts w:ascii="Arial" w:hAnsi="Arial" w:cs="David" w:hint="cs"/>
                <w:rtl/>
              </w:rPr>
              <w:t xml:space="preserve">נבקש לקבוע כי </w:t>
            </w:r>
            <w:r>
              <w:rPr>
                <w:rFonts w:ascii="Arial" w:hAnsi="Arial" w:cs="David" w:hint="cs"/>
                <w:rtl/>
              </w:rPr>
              <w:t xml:space="preserve">כל </w:t>
            </w:r>
            <w:r w:rsidRPr="00812A3B">
              <w:rPr>
                <w:rFonts w:ascii="Arial" w:hAnsi="Arial" w:cs="David" w:hint="cs"/>
                <w:rtl/>
              </w:rPr>
              <w:t xml:space="preserve">סתירה </w:t>
            </w:r>
            <w:r>
              <w:rPr>
                <w:rFonts w:ascii="Arial" w:hAnsi="Arial" w:cs="David" w:hint="cs"/>
                <w:rtl/>
              </w:rPr>
              <w:t xml:space="preserve">תוכרע </w:t>
            </w:r>
            <w:r w:rsidRPr="00812A3B">
              <w:rPr>
                <w:rFonts w:ascii="Arial" w:hAnsi="Arial" w:cs="David" w:hint="cs"/>
                <w:rtl/>
              </w:rPr>
              <w:t>על פי כללי הפרשנות המקובלים (הסדר ספציפי יגבר על כללי, מאוחר על מוקדם וכיו"ב</w:t>
            </w:r>
            <w:r>
              <w:rPr>
                <w:rFonts w:ascii="Arial" w:hAnsi="Arial" w:cs="David" w:hint="cs"/>
                <w:rtl/>
              </w:rPr>
              <w:t>), בדומה למצוין בסעיף 0.8.6(ה') לפרק מנהלה,</w:t>
            </w:r>
            <w:r w:rsidRPr="00812A3B">
              <w:rPr>
                <w:rFonts w:ascii="Arial" w:hAnsi="Arial" w:cs="David" w:hint="cs"/>
                <w:rtl/>
              </w:rPr>
              <w:t xml:space="preserve"> </w:t>
            </w:r>
            <w:r>
              <w:rPr>
                <w:rFonts w:ascii="Arial" w:hAnsi="Arial" w:cs="David" w:hint="cs"/>
                <w:rtl/>
              </w:rPr>
              <w:t>או לחלופין על-ידי צד שלישי ניטראלי, שכן אין זה ראוי או הוגן כי הפרשנות תהיה בכל מקרה באופן המטיב עם המזמין, כאשר המזמין הוא מנסח המסמכים וצד להתקשרות.</w:t>
            </w:r>
            <w:r>
              <w:rPr>
                <w:rFonts w:cs="David" w:hint="cs"/>
                <w:rtl/>
              </w:rPr>
              <w:t xml:space="preserve"> הערה זו רלוונטית גם לסעיף 2.2 לנספח 0.7.1.</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rPr>
                <w:rFonts w:cs="David"/>
                <w:rtl/>
              </w:rPr>
            </w:pPr>
            <w:r>
              <w:rPr>
                <w:rFonts w:cs="David" w:hint="cs"/>
                <w:rtl/>
              </w:rPr>
              <w:t>0.8.7</w:t>
            </w:r>
          </w:p>
        </w:tc>
        <w:tc>
          <w:tcPr>
            <w:tcW w:w="443" w:type="pct"/>
          </w:tcPr>
          <w:p w:rsidR="00C84CB9" w:rsidRDefault="00C84CB9" w:rsidP="00A00510">
            <w:pPr>
              <w:spacing w:after="0" w:line="240" w:lineRule="auto"/>
              <w:rPr>
                <w:rFonts w:cs="David"/>
                <w:rtl/>
              </w:rPr>
            </w:pPr>
            <w:r>
              <w:rPr>
                <w:rFonts w:cs="David" w:hint="cs"/>
                <w:rtl/>
              </w:rPr>
              <w:t>ד'</w:t>
            </w:r>
          </w:p>
        </w:tc>
        <w:tc>
          <w:tcPr>
            <w:tcW w:w="1823" w:type="pct"/>
          </w:tcPr>
          <w:p w:rsidR="00C84CB9" w:rsidRDefault="00C84CB9" w:rsidP="00A00510">
            <w:pPr>
              <w:spacing w:after="0" w:line="240" w:lineRule="auto"/>
              <w:jc w:val="both"/>
              <w:rPr>
                <w:rFonts w:cs="David"/>
                <w:rtl/>
              </w:rPr>
            </w:pPr>
            <w:r>
              <w:rPr>
                <w:rFonts w:cs="David" w:hint="cs"/>
                <w:rtl/>
              </w:rPr>
              <w:t>נבקש להבהיר כי לא יהא בהרחבת היקף ההתקשרות בכדי להרחיב את התחייבויות הספק הקבועות במכרז זה. הערה זו רלוונטית גם לסעיף 5.4 לנספח 0.7.1.</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Pr="002C2687" w:rsidRDefault="00C84CB9" w:rsidP="00A00510">
            <w:pPr>
              <w:spacing w:after="0" w:line="240" w:lineRule="auto"/>
              <w:rPr>
                <w:rFonts w:cs="David"/>
                <w:rtl/>
              </w:rPr>
            </w:pPr>
            <w:r>
              <w:rPr>
                <w:rFonts w:cs="David" w:hint="cs"/>
                <w:rtl/>
              </w:rPr>
              <w:t>0.8.9</w:t>
            </w:r>
          </w:p>
        </w:tc>
        <w:tc>
          <w:tcPr>
            <w:tcW w:w="443" w:type="pct"/>
          </w:tcPr>
          <w:p w:rsidR="00C84CB9" w:rsidRPr="002C2687" w:rsidRDefault="00C84CB9" w:rsidP="00A00510">
            <w:pPr>
              <w:spacing w:after="0" w:line="240" w:lineRule="auto"/>
              <w:rPr>
                <w:rFonts w:cs="David"/>
                <w:rtl/>
              </w:rPr>
            </w:pPr>
            <w:r>
              <w:rPr>
                <w:rFonts w:cs="David" w:hint="cs"/>
                <w:rtl/>
              </w:rPr>
              <w:t>ב'</w:t>
            </w:r>
          </w:p>
        </w:tc>
        <w:tc>
          <w:tcPr>
            <w:tcW w:w="1823" w:type="pct"/>
          </w:tcPr>
          <w:p w:rsidR="00C84CB9" w:rsidRDefault="00C84CB9" w:rsidP="00A00510">
            <w:pPr>
              <w:spacing w:after="0" w:line="240" w:lineRule="auto"/>
              <w:jc w:val="both"/>
              <w:rPr>
                <w:rFonts w:cs="David"/>
                <w:rtl/>
              </w:rPr>
            </w:pPr>
            <w:r>
              <w:rPr>
                <w:rFonts w:cs="David" w:hint="cs"/>
                <w:rtl/>
              </w:rPr>
              <w:t>נבקש כי במידה והמזמין ידרוש את הארכת תוקף ההצעה, אשר מלכתחילה מדובר בתקופה ממושכת מהמקובל, יקבע מנגנון לעדכון ההצעה של הספק. הערה זו רלוונטית גם לסעיף 0.9.5(ב) לפרק המנהלה.</w:t>
            </w:r>
          </w:p>
        </w:tc>
        <w:tc>
          <w:tcPr>
            <w:tcW w:w="1258" w:type="pct"/>
          </w:tcPr>
          <w:p w:rsidR="00C84CB9" w:rsidRDefault="00C84CB9" w:rsidP="005341B7">
            <w:pPr>
              <w:jc w:val="both"/>
              <w:rPr>
                <w:rtl/>
              </w:rPr>
            </w:pPr>
            <w:r>
              <w:rPr>
                <w:rFonts w:hint="cs"/>
                <w:rtl/>
              </w:rPr>
              <w:t xml:space="preserve">אין שינוי במסמכי המכרז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Default="00C84CB9" w:rsidP="00A00510">
            <w:pPr>
              <w:spacing w:after="0" w:line="240" w:lineRule="auto"/>
              <w:jc w:val="both"/>
              <w:rPr>
                <w:rFonts w:cs="David"/>
                <w:rtl/>
              </w:rPr>
            </w:pPr>
            <w:r>
              <w:rPr>
                <w:rFonts w:cs="David" w:hint="cs"/>
                <w:rtl/>
              </w:rPr>
              <w:t>0.11</w:t>
            </w:r>
          </w:p>
        </w:tc>
        <w:tc>
          <w:tcPr>
            <w:tcW w:w="443" w:type="pct"/>
          </w:tcPr>
          <w:p w:rsidR="00C84CB9" w:rsidRDefault="00C84CB9" w:rsidP="00A00510">
            <w:pPr>
              <w:spacing w:after="0" w:line="240" w:lineRule="auto"/>
              <w:jc w:val="both"/>
              <w:rPr>
                <w:rFonts w:cs="David"/>
                <w:rtl/>
              </w:rPr>
            </w:pPr>
            <w:r>
              <w:rPr>
                <w:rFonts w:cs="David" w:hint="cs"/>
                <w:rtl/>
              </w:rPr>
              <w:t>ג'</w:t>
            </w:r>
          </w:p>
        </w:tc>
        <w:tc>
          <w:tcPr>
            <w:tcW w:w="1823" w:type="pct"/>
          </w:tcPr>
          <w:p w:rsidR="00C84CB9" w:rsidRPr="00574519" w:rsidRDefault="00C84CB9" w:rsidP="00A00510">
            <w:pPr>
              <w:spacing w:after="0" w:line="240" w:lineRule="auto"/>
              <w:jc w:val="both"/>
              <w:rPr>
                <w:rFonts w:cs="David"/>
                <w:highlight w:val="yellow"/>
                <w:rtl/>
              </w:rPr>
            </w:pPr>
            <w:r>
              <w:rPr>
                <w:rFonts w:cs="David" w:hint="cs"/>
                <w:rtl/>
              </w:rPr>
              <w:t xml:space="preserve">יש להחליף את המילה "הרשות" במילה "הספק". </w:t>
            </w:r>
          </w:p>
        </w:tc>
        <w:tc>
          <w:tcPr>
            <w:tcW w:w="1258" w:type="pct"/>
          </w:tcPr>
          <w:p w:rsidR="00C84CB9" w:rsidRPr="0008252E" w:rsidRDefault="004C03DC" w:rsidP="0008252E">
            <w:pPr>
              <w:spacing w:after="0"/>
              <w:jc w:val="both"/>
              <w:rPr>
                <w:rFonts w:ascii="Arial" w:eastAsia="Times New Roman" w:hAnsi="Arial" w:cs="Arial"/>
                <w:rtl/>
              </w:rPr>
            </w:pPr>
            <w:r>
              <w:rPr>
                <w:rFonts w:ascii="Arial" w:eastAsia="Times New Roman" w:hAnsi="Arial" w:cs="Arial" w:hint="cs"/>
                <w:rtl/>
              </w:rPr>
              <w:t>הבקשה מתקבלת. במקום המילה "הרשות" תבוא המילה "הספק".</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מנהלה</w:t>
            </w:r>
          </w:p>
        </w:tc>
        <w:tc>
          <w:tcPr>
            <w:tcW w:w="391" w:type="pct"/>
          </w:tcPr>
          <w:p w:rsidR="00C84CB9" w:rsidRPr="0060504B" w:rsidRDefault="00C84CB9" w:rsidP="00A00510">
            <w:pPr>
              <w:spacing w:after="0" w:line="240" w:lineRule="auto"/>
              <w:jc w:val="both"/>
              <w:rPr>
                <w:rFonts w:ascii="Times New Roman" w:hAnsi="Times New Roman" w:cs="David"/>
                <w:rtl/>
              </w:rPr>
            </w:pPr>
            <w:r>
              <w:rPr>
                <w:rFonts w:ascii="Times New Roman" w:hAnsi="Times New Roman" w:cs="David" w:hint="cs"/>
                <w:rtl/>
              </w:rPr>
              <w:t>0.12.1</w:t>
            </w:r>
          </w:p>
        </w:tc>
        <w:tc>
          <w:tcPr>
            <w:tcW w:w="443" w:type="pct"/>
          </w:tcPr>
          <w:p w:rsidR="00C84CB9" w:rsidRPr="0060504B" w:rsidRDefault="00C84CB9" w:rsidP="00A00510">
            <w:pPr>
              <w:spacing w:after="0" w:line="240" w:lineRule="auto"/>
              <w:jc w:val="both"/>
              <w:rPr>
                <w:rFonts w:ascii="Times New Roman" w:hAnsi="Times New Roman" w:cs="David"/>
                <w:rtl/>
              </w:rPr>
            </w:pPr>
          </w:p>
        </w:tc>
        <w:tc>
          <w:tcPr>
            <w:tcW w:w="1823" w:type="pct"/>
          </w:tcPr>
          <w:p w:rsidR="00C84CB9" w:rsidRDefault="00C84CB9" w:rsidP="00A00510">
            <w:pPr>
              <w:spacing w:after="0" w:line="240" w:lineRule="auto"/>
              <w:jc w:val="both"/>
              <w:rPr>
                <w:rFonts w:cs="David"/>
                <w:rtl/>
              </w:rPr>
            </w:pPr>
            <w:r>
              <w:rPr>
                <w:rFonts w:ascii="Times New Roman" w:hAnsi="Times New Roman" w:cs="David" w:hint="cs"/>
                <w:rtl/>
              </w:rPr>
              <w:t>נבקש הבהרה: האם הכוונה בסעיף זה היא לפרק טכנולוגיה (פרק 3) שצורף לחוברת המכרז, או שמא יש פרק טכנולוגיה מורחב, שקבלתו כפופה לחתימה על התחייבות לסודיות?</w:t>
            </w:r>
          </w:p>
          <w:p w:rsidR="00C84CB9" w:rsidRPr="002D5FB2" w:rsidRDefault="00C84CB9" w:rsidP="00A00510">
            <w:pPr>
              <w:spacing w:after="0" w:line="240" w:lineRule="auto"/>
              <w:jc w:val="both"/>
              <w:rPr>
                <w:rFonts w:cs="David"/>
                <w:rtl/>
              </w:rPr>
            </w:pPr>
            <w:r>
              <w:rPr>
                <w:rFonts w:cs="David" w:hint="cs"/>
                <w:rtl/>
              </w:rPr>
              <w:t xml:space="preserve">נא לצרף את המסמכים הנדרשים בכדי לספק את המענה לדרישה זו. </w:t>
            </w:r>
          </w:p>
        </w:tc>
        <w:tc>
          <w:tcPr>
            <w:tcW w:w="1258" w:type="pct"/>
          </w:tcPr>
          <w:p w:rsidR="00C84CB9" w:rsidRPr="0008252E" w:rsidRDefault="00C84CB9" w:rsidP="0008252E">
            <w:pPr>
              <w:spacing w:after="0"/>
              <w:jc w:val="both"/>
              <w:rPr>
                <w:rFonts w:ascii="Arial" w:eastAsia="Times New Roman" w:hAnsi="Arial" w:cs="Arial"/>
                <w:rtl/>
              </w:rPr>
            </w:pPr>
            <w:r>
              <w:rPr>
                <w:rFonts w:ascii="Arial" w:eastAsia="Times New Roman" w:hAnsi="Arial" w:cs="Arial" w:hint="cs"/>
                <w:rtl/>
              </w:rPr>
              <w:t xml:space="preserve">פרק 3 בוטל ולכן אין צורך בהגשת טופס חובת סודיות </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יישום</w:t>
            </w:r>
          </w:p>
        </w:tc>
        <w:tc>
          <w:tcPr>
            <w:tcW w:w="391" w:type="pct"/>
          </w:tcPr>
          <w:p w:rsidR="00C84CB9" w:rsidRPr="00DF119B" w:rsidRDefault="00C84CB9" w:rsidP="00A00510">
            <w:pPr>
              <w:spacing w:after="0" w:line="240" w:lineRule="auto"/>
              <w:jc w:val="both"/>
              <w:rPr>
                <w:rFonts w:ascii="Times New Roman" w:hAnsi="Times New Roman" w:cs="David"/>
                <w:rtl/>
              </w:rPr>
            </w:pPr>
            <w:r w:rsidRPr="00DF119B">
              <w:rPr>
                <w:rFonts w:ascii="Times New Roman" w:hAnsi="Times New Roman" w:cs="David" w:hint="cs"/>
                <w:rtl/>
              </w:rPr>
              <w:t>2.1.3</w:t>
            </w:r>
          </w:p>
        </w:tc>
        <w:tc>
          <w:tcPr>
            <w:tcW w:w="443" w:type="pct"/>
          </w:tcPr>
          <w:p w:rsidR="00C84CB9" w:rsidRPr="00DF119B" w:rsidRDefault="00C84CB9" w:rsidP="00A00510">
            <w:pPr>
              <w:spacing w:after="0" w:line="240" w:lineRule="auto"/>
              <w:jc w:val="both"/>
              <w:rPr>
                <w:rFonts w:ascii="Times New Roman" w:hAnsi="Times New Roman" w:cs="David"/>
                <w:rtl/>
              </w:rPr>
            </w:pPr>
            <w:r w:rsidRPr="00DF119B">
              <w:rPr>
                <w:rFonts w:ascii="Times New Roman" w:hAnsi="Times New Roman" w:cs="David" w:hint="cs"/>
                <w:rtl/>
              </w:rPr>
              <w:t>ט'</w:t>
            </w:r>
          </w:p>
        </w:tc>
        <w:tc>
          <w:tcPr>
            <w:tcW w:w="1823" w:type="pct"/>
          </w:tcPr>
          <w:p w:rsidR="00C84CB9" w:rsidRPr="007525C8" w:rsidRDefault="00C84CB9" w:rsidP="00A00510">
            <w:pPr>
              <w:spacing w:after="0" w:line="240" w:lineRule="auto"/>
              <w:jc w:val="both"/>
              <w:rPr>
                <w:rFonts w:ascii="Times New Roman" w:hAnsi="Times New Roman" w:cs="David"/>
                <w:rtl/>
              </w:rPr>
            </w:pPr>
            <w:r>
              <w:rPr>
                <w:rFonts w:ascii="Times New Roman" w:hAnsi="Times New Roman" w:cs="David" w:hint="cs"/>
                <w:rtl/>
              </w:rPr>
              <w:t xml:space="preserve">הוראות סעיף זה סותרות את הקבוע בסעיף 0.2.20 תחת ההגדרה של "תמיכה טכנית", אשר קובעת כי ניתן יהיה לספק תמיכה מרחוק. נבקש הבהרה. </w:t>
            </w:r>
          </w:p>
        </w:tc>
        <w:tc>
          <w:tcPr>
            <w:tcW w:w="1258" w:type="pct"/>
          </w:tcPr>
          <w:p w:rsidR="00C84CB9" w:rsidRPr="0008252E" w:rsidRDefault="00C84CB9" w:rsidP="004C03DC">
            <w:pPr>
              <w:spacing w:after="0"/>
              <w:jc w:val="both"/>
              <w:rPr>
                <w:rFonts w:ascii="Arial" w:eastAsia="Times New Roman" w:hAnsi="Arial" w:cs="Arial"/>
                <w:rtl/>
              </w:rPr>
            </w:pPr>
            <w:r>
              <w:rPr>
                <w:rFonts w:ascii="Arial" w:eastAsia="Times New Roman" w:hAnsi="Arial" w:cs="Arial" w:hint="cs"/>
                <w:rtl/>
              </w:rPr>
              <w:t xml:space="preserve">בסעיף 0.2.20 </w:t>
            </w:r>
            <w:r w:rsidR="004C03DC">
              <w:rPr>
                <w:rFonts w:ascii="Arial" w:eastAsia="Times New Roman" w:hAnsi="Arial" w:cs="Arial" w:hint="cs"/>
                <w:rtl/>
              </w:rPr>
              <w:t>לפרק 0 מנהלה במקום ההגדרה "</w:t>
            </w:r>
            <w:r w:rsidR="004C03DC" w:rsidRPr="00E02F45">
              <w:rPr>
                <w:rFonts w:ascii="Arial" w:eastAsia="Times New Roman" w:hAnsi="Arial" w:cs="Arial" w:hint="cs"/>
                <w:rtl/>
              </w:rPr>
              <w:t>מתן סיוע מרחוק בפתרון בעיות וסיוע בפתיחת כרטיס תקלה אצל היצרן ומעקב אחריו"</w:t>
            </w:r>
            <w:r w:rsidR="004C03DC">
              <w:rPr>
                <w:rFonts w:ascii="Arial" w:eastAsia="Times New Roman" w:hAnsi="Arial" w:cs="Arial" w:hint="cs"/>
                <w:b/>
                <w:bCs/>
                <w:rtl/>
              </w:rPr>
              <w:t xml:space="preserve"> </w:t>
            </w:r>
            <w:r w:rsidR="004C03DC">
              <w:rPr>
                <w:rFonts w:ascii="Arial" w:eastAsia="Times New Roman" w:hAnsi="Arial" w:cs="Arial" w:hint="cs"/>
                <w:rtl/>
              </w:rPr>
              <w:t>תבוא ההגדרה : "מ</w:t>
            </w:r>
            <w:r w:rsidR="00E02F45">
              <w:rPr>
                <w:rFonts w:ascii="Arial" w:eastAsia="Times New Roman" w:hAnsi="Arial" w:cs="Arial" w:hint="cs"/>
                <w:rtl/>
              </w:rPr>
              <w:t xml:space="preserve">תן סיוע מרחוק, </w:t>
            </w:r>
            <w:r w:rsidR="00E02F45" w:rsidRPr="00E02F45">
              <w:rPr>
                <w:rFonts w:ascii="Arial" w:eastAsia="Times New Roman" w:hAnsi="Arial" w:cs="Arial" w:hint="cs"/>
                <w:b/>
                <w:bCs/>
                <w:rtl/>
              </w:rPr>
              <w:t>ובין שלא מרחוק</w:t>
            </w:r>
            <w:r w:rsidR="00E02F45">
              <w:rPr>
                <w:rFonts w:ascii="Arial" w:eastAsia="Times New Roman" w:hAnsi="Arial" w:cs="Arial" w:hint="cs"/>
                <w:rtl/>
              </w:rPr>
              <w:t>, בפתרון בעיות וסיוע בפתיחת כרטיס תקלה אצל היצרן ומעקב אחריו"</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4.3.2</w:t>
            </w:r>
          </w:p>
        </w:tc>
        <w:tc>
          <w:tcPr>
            <w:tcW w:w="44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א'</w:t>
            </w:r>
          </w:p>
        </w:tc>
        <w:tc>
          <w:tcPr>
            <w:tcW w:w="182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נבקש להחליף את המשפט "</w:t>
            </w:r>
            <w:r w:rsidRPr="00A173AA">
              <w:rPr>
                <w:rFonts w:ascii="Times New Roman" w:hAnsi="Times New Roman" w:cs="David" w:hint="cs"/>
                <w:rtl/>
              </w:rPr>
              <w:t>לרבות</w:t>
            </w:r>
            <w:r w:rsidRPr="00A173AA">
              <w:rPr>
                <w:rFonts w:ascii="Times New Roman" w:hAnsi="Times New Roman" w:cs="David"/>
                <w:rtl/>
              </w:rPr>
              <w:t xml:space="preserve"> </w:t>
            </w:r>
            <w:r w:rsidRPr="00A173AA">
              <w:rPr>
                <w:rFonts w:ascii="Times New Roman" w:hAnsi="Times New Roman" w:cs="David" w:hint="cs"/>
                <w:rtl/>
              </w:rPr>
              <w:t>במקרים</w:t>
            </w:r>
            <w:r w:rsidRPr="00A173AA">
              <w:rPr>
                <w:rFonts w:ascii="Times New Roman" w:hAnsi="Times New Roman" w:cs="David"/>
                <w:rtl/>
              </w:rPr>
              <w:t xml:space="preserve"> </w:t>
            </w:r>
            <w:r w:rsidRPr="00A173AA">
              <w:rPr>
                <w:rFonts w:ascii="Times New Roman" w:hAnsi="Times New Roman" w:cs="David" w:hint="cs"/>
                <w:rtl/>
              </w:rPr>
              <w:t>בהם</w:t>
            </w:r>
            <w:r w:rsidRPr="00A173AA">
              <w:rPr>
                <w:rFonts w:ascii="Times New Roman" w:hAnsi="Times New Roman" w:cs="David"/>
                <w:rtl/>
              </w:rPr>
              <w:t xml:space="preserve"> </w:t>
            </w:r>
            <w:r w:rsidRPr="00A173AA">
              <w:rPr>
                <w:rFonts w:ascii="Times New Roman" w:hAnsi="Times New Roman" w:cs="David" w:hint="cs"/>
                <w:rtl/>
              </w:rPr>
              <w:t>התקלה</w:t>
            </w:r>
            <w:r w:rsidRPr="00A173AA">
              <w:rPr>
                <w:rFonts w:ascii="Times New Roman" w:hAnsi="Times New Roman" w:cs="David"/>
                <w:rtl/>
              </w:rPr>
              <w:t xml:space="preserve"> </w:t>
            </w:r>
            <w:r w:rsidRPr="00A173AA">
              <w:rPr>
                <w:rFonts w:ascii="Times New Roman" w:hAnsi="Times New Roman" w:cs="David" w:hint="cs"/>
                <w:rtl/>
              </w:rPr>
              <w:t>נבעה</w:t>
            </w:r>
            <w:r w:rsidRPr="00A173AA">
              <w:rPr>
                <w:rFonts w:ascii="Times New Roman" w:hAnsi="Times New Roman" w:cs="David"/>
                <w:rtl/>
              </w:rPr>
              <w:t xml:space="preserve"> </w:t>
            </w:r>
            <w:r w:rsidRPr="00A173AA">
              <w:rPr>
                <w:rFonts w:ascii="Times New Roman" w:hAnsi="Times New Roman" w:cs="David" w:hint="cs"/>
                <w:rtl/>
              </w:rPr>
              <w:t>משימוש</w:t>
            </w:r>
            <w:r w:rsidRPr="00A173AA">
              <w:rPr>
                <w:rFonts w:ascii="Times New Roman" w:hAnsi="Times New Roman" w:cs="David"/>
                <w:rtl/>
              </w:rPr>
              <w:t xml:space="preserve"> </w:t>
            </w:r>
            <w:r w:rsidRPr="00A173AA">
              <w:rPr>
                <w:rFonts w:ascii="Times New Roman" w:hAnsi="Times New Roman" w:cs="David" w:hint="cs"/>
                <w:rtl/>
              </w:rPr>
              <w:t>לא</w:t>
            </w:r>
            <w:r w:rsidRPr="00A173AA">
              <w:rPr>
                <w:rFonts w:ascii="Times New Roman" w:hAnsi="Times New Roman" w:cs="David"/>
                <w:rtl/>
              </w:rPr>
              <w:t xml:space="preserve"> </w:t>
            </w:r>
            <w:r w:rsidRPr="00A173AA">
              <w:rPr>
                <w:rFonts w:ascii="Times New Roman" w:hAnsi="Times New Roman" w:cs="David" w:hint="cs"/>
                <w:rtl/>
              </w:rPr>
              <w:t>סביר</w:t>
            </w:r>
            <w:r w:rsidRPr="00A173AA">
              <w:rPr>
                <w:rFonts w:ascii="Times New Roman" w:hAnsi="Times New Roman" w:cs="David"/>
                <w:rtl/>
              </w:rPr>
              <w:t xml:space="preserve"> (</w:t>
            </w:r>
            <w:r w:rsidRPr="00A173AA">
              <w:rPr>
                <w:rFonts w:ascii="Times New Roman" w:hAnsi="Times New Roman" w:cs="David" w:hint="cs"/>
                <w:rtl/>
              </w:rPr>
              <w:t>פגיעה</w:t>
            </w:r>
            <w:r w:rsidRPr="00A173AA">
              <w:rPr>
                <w:rFonts w:ascii="Times New Roman" w:hAnsi="Times New Roman" w:cs="David"/>
                <w:rtl/>
              </w:rPr>
              <w:t xml:space="preserve"> </w:t>
            </w:r>
            <w:r w:rsidRPr="00A173AA">
              <w:rPr>
                <w:rFonts w:ascii="Times New Roman" w:hAnsi="Times New Roman" w:cs="David" w:hint="cs"/>
                <w:rtl/>
              </w:rPr>
              <w:t>בזדון</w:t>
            </w:r>
            <w:r w:rsidRPr="00A173AA">
              <w:rPr>
                <w:rFonts w:ascii="Times New Roman" w:hAnsi="Times New Roman" w:cs="David"/>
                <w:rtl/>
              </w:rPr>
              <w:t xml:space="preserve"> </w:t>
            </w:r>
            <w:r w:rsidRPr="00A173AA">
              <w:rPr>
                <w:rFonts w:ascii="Times New Roman" w:hAnsi="Times New Roman" w:cs="David" w:hint="cs"/>
                <w:rtl/>
              </w:rPr>
              <w:t>או</w:t>
            </w:r>
            <w:r w:rsidRPr="00A173AA">
              <w:rPr>
                <w:rFonts w:ascii="Times New Roman" w:hAnsi="Times New Roman" w:cs="David"/>
                <w:rtl/>
              </w:rPr>
              <w:t xml:space="preserve"> </w:t>
            </w:r>
            <w:r w:rsidRPr="00A173AA">
              <w:rPr>
                <w:rFonts w:ascii="Times New Roman" w:hAnsi="Times New Roman" w:cs="David" w:hint="cs"/>
                <w:rtl/>
              </w:rPr>
              <w:t>במתכוון</w:t>
            </w:r>
            <w:r w:rsidRPr="00A173AA">
              <w:rPr>
                <w:rFonts w:ascii="Times New Roman" w:hAnsi="Times New Roman" w:cs="David"/>
                <w:rtl/>
              </w:rPr>
              <w:t xml:space="preserve"> </w:t>
            </w:r>
            <w:r w:rsidRPr="00A173AA">
              <w:rPr>
                <w:rFonts w:ascii="Times New Roman" w:hAnsi="Times New Roman" w:cs="David" w:hint="cs"/>
                <w:rtl/>
              </w:rPr>
              <w:t>ו</w:t>
            </w:r>
            <w:r w:rsidRPr="00A173AA">
              <w:rPr>
                <w:rFonts w:ascii="Times New Roman" w:hAnsi="Times New Roman" w:cs="David"/>
                <w:rtl/>
              </w:rPr>
              <w:t>/</w:t>
            </w:r>
            <w:r w:rsidRPr="00A173AA">
              <w:rPr>
                <w:rFonts w:ascii="Times New Roman" w:hAnsi="Times New Roman" w:cs="David" w:hint="cs"/>
                <w:rtl/>
              </w:rPr>
              <w:t>או</w:t>
            </w:r>
            <w:r w:rsidRPr="00A173AA">
              <w:rPr>
                <w:rFonts w:ascii="Times New Roman" w:hAnsi="Times New Roman" w:cs="David"/>
                <w:rtl/>
              </w:rPr>
              <w:t xml:space="preserve"> </w:t>
            </w:r>
            <w:r w:rsidRPr="00A173AA">
              <w:rPr>
                <w:rFonts w:ascii="Times New Roman" w:hAnsi="Times New Roman" w:cs="David" w:hint="cs"/>
                <w:rtl/>
              </w:rPr>
              <w:lastRenderedPageBreak/>
              <w:t>נזקים</w:t>
            </w:r>
            <w:r w:rsidRPr="00A173AA">
              <w:rPr>
                <w:rFonts w:ascii="Times New Roman" w:hAnsi="Times New Roman" w:cs="David"/>
                <w:rtl/>
              </w:rPr>
              <w:t xml:space="preserve"> </w:t>
            </w:r>
            <w:r w:rsidRPr="00A173AA">
              <w:rPr>
                <w:rFonts w:ascii="Times New Roman" w:hAnsi="Times New Roman" w:cs="David" w:hint="cs"/>
                <w:rtl/>
              </w:rPr>
              <w:t>כתוצאה</w:t>
            </w:r>
            <w:r w:rsidRPr="00A173AA">
              <w:rPr>
                <w:rFonts w:ascii="Times New Roman" w:hAnsi="Times New Roman" w:cs="David"/>
                <w:rtl/>
              </w:rPr>
              <w:t xml:space="preserve"> </w:t>
            </w:r>
            <w:r w:rsidRPr="00A173AA">
              <w:rPr>
                <w:rFonts w:ascii="Times New Roman" w:hAnsi="Times New Roman" w:cs="David" w:hint="cs"/>
                <w:rtl/>
              </w:rPr>
              <w:t>מהפעלת</w:t>
            </w:r>
            <w:r w:rsidRPr="00A173AA">
              <w:rPr>
                <w:rFonts w:ascii="Times New Roman" w:hAnsi="Times New Roman" w:cs="David"/>
                <w:rtl/>
              </w:rPr>
              <w:t xml:space="preserve"> </w:t>
            </w:r>
            <w:r w:rsidRPr="00A173AA">
              <w:rPr>
                <w:rFonts w:ascii="Times New Roman" w:hAnsi="Times New Roman" w:cs="David" w:hint="cs"/>
                <w:rtl/>
              </w:rPr>
              <w:t>כח</w:t>
            </w:r>
            <w:r w:rsidRPr="00A173AA">
              <w:rPr>
                <w:rFonts w:ascii="Times New Roman" w:hAnsi="Times New Roman" w:cs="David"/>
                <w:rtl/>
              </w:rPr>
              <w:t xml:space="preserve"> </w:t>
            </w:r>
            <w:r w:rsidRPr="00A173AA">
              <w:rPr>
                <w:rFonts w:ascii="Times New Roman" w:hAnsi="Times New Roman" w:cs="David" w:hint="cs"/>
                <w:rtl/>
              </w:rPr>
              <w:t>חיצוני</w:t>
            </w:r>
            <w:r w:rsidRPr="00A173AA">
              <w:rPr>
                <w:rFonts w:ascii="Times New Roman" w:hAnsi="Times New Roman" w:cs="David"/>
                <w:rtl/>
              </w:rPr>
              <w:t xml:space="preserve">), </w:t>
            </w:r>
            <w:r w:rsidRPr="00A173AA">
              <w:rPr>
                <w:rFonts w:ascii="Times New Roman" w:hAnsi="Times New Roman" w:cs="David" w:hint="cs"/>
                <w:rtl/>
              </w:rPr>
              <w:t>נזקי</w:t>
            </w:r>
            <w:r w:rsidRPr="00A173AA">
              <w:rPr>
                <w:rFonts w:ascii="Times New Roman" w:hAnsi="Times New Roman" w:cs="David"/>
                <w:rtl/>
              </w:rPr>
              <w:t xml:space="preserve"> </w:t>
            </w:r>
            <w:r w:rsidRPr="00A173AA">
              <w:rPr>
                <w:rFonts w:ascii="Times New Roman" w:hAnsi="Times New Roman" w:cs="David" w:hint="cs"/>
                <w:rtl/>
              </w:rPr>
              <w:t>חשמל</w:t>
            </w:r>
            <w:r w:rsidRPr="00A173AA">
              <w:rPr>
                <w:rFonts w:ascii="Times New Roman" w:hAnsi="Times New Roman" w:cs="David"/>
                <w:rtl/>
              </w:rPr>
              <w:t xml:space="preserve">, </w:t>
            </w:r>
            <w:r w:rsidRPr="00A173AA">
              <w:rPr>
                <w:rFonts w:ascii="Times New Roman" w:hAnsi="Times New Roman" w:cs="David" w:hint="cs"/>
                <w:rtl/>
              </w:rPr>
              <w:t>אש</w:t>
            </w:r>
            <w:r w:rsidRPr="00A173AA">
              <w:rPr>
                <w:rFonts w:ascii="Times New Roman" w:hAnsi="Times New Roman" w:cs="David"/>
                <w:rtl/>
              </w:rPr>
              <w:t xml:space="preserve"> </w:t>
            </w:r>
            <w:r w:rsidRPr="00A173AA">
              <w:rPr>
                <w:rFonts w:ascii="Times New Roman" w:hAnsi="Times New Roman" w:cs="David" w:hint="cs"/>
                <w:rtl/>
              </w:rPr>
              <w:t>ומים</w:t>
            </w:r>
            <w:r>
              <w:rPr>
                <w:rFonts w:ascii="Times New Roman" w:hAnsi="Times New Roman" w:cs="David" w:hint="cs"/>
                <w:rtl/>
              </w:rPr>
              <w:t xml:space="preserve">" במשפט "למעט סוגי התקלות המפורטות בסעיף 4.3.2(ד) להלן", שכן התקלות הללו למעשה אינן כלולות בשירותי התחזוקה לפי הקבוע בסעיף 4.3.2(ד) לפרק המימוש. </w:t>
            </w:r>
          </w:p>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 xml:space="preserve">כמו כן, כידוע השרתים ולכל רכיב שלהם בגינם יסופקו השירותים הם </w:t>
            </w:r>
            <w:r w:rsidRPr="00084B53">
              <w:rPr>
                <w:rFonts w:ascii="Times New Roman" w:hAnsi="Times New Roman" w:cs="David" w:hint="cs"/>
                <w:rtl/>
              </w:rPr>
              <w:t>מוצר</w:t>
            </w:r>
            <w:r>
              <w:rPr>
                <w:rFonts w:ascii="Times New Roman" w:hAnsi="Times New Roman" w:cs="David" w:hint="cs"/>
                <w:rtl/>
              </w:rPr>
              <w:t>י</w:t>
            </w:r>
            <w:r w:rsidRPr="00084B53">
              <w:rPr>
                <w:rFonts w:ascii="Times New Roman" w:hAnsi="Times New Roman" w:cs="David"/>
                <w:rtl/>
              </w:rPr>
              <w:t xml:space="preserve"> </w:t>
            </w:r>
            <w:r w:rsidRPr="00084B53">
              <w:rPr>
                <w:rFonts w:ascii="Times New Roman" w:hAnsi="Times New Roman" w:cs="David" w:hint="cs"/>
                <w:rtl/>
              </w:rPr>
              <w:t>בבעלות</w:t>
            </w:r>
            <w:r w:rsidRPr="00084B53">
              <w:rPr>
                <w:rFonts w:ascii="Times New Roman" w:hAnsi="Times New Roman" w:cs="David"/>
                <w:rtl/>
              </w:rPr>
              <w:t xml:space="preserve"> </w:t>
            </w:r>
            <w:r w:rsidRPr="00084B53">
              <w:rPr>
                <w:rFonts w:ascii="Times New Roman" w:hAnsi="Times New Roman" w:cs="David" w:hint="cs"/>
                <w:rtl/>
              </w:rPr>
              <w:t>צד</w:t>
            </w:r>
            <w:r w:rsidRPr="00084B53">
              <w:rPr>
                <w:rFonts w:ascii="Times New Roman" w:hAnsi="Times New Roman" w:cs="David"/>
                <w:rtl/>
              </w:rPr>
              <w:t xml:space="preserve"> </w:t>
            </w:r>
            <w:r w:rsidRPr="00084B53">
              <w:rPr>
                <w:rFonts w:ascii="Times New Roman" w:hAnsi="Times New Roman" w:cs="David" w:hint="cs"/>
                <w:rtl/>
              </w:rPr>
              <w:t>ג</w:t>
            </w:r>
            <w:r w:rsidRPr="00084B53">
              <w:rPr>
                <w:rFonts w:ascii="Times New Roman" w:hAnsi="Times New Roman" w:cs="David"/>
                <w:rtl/>
              </w:rPr>
              <w:t xml:space="preserve">', </w:t>
            </w:r>
            <w:r>
              <w:rPr>
                <w:rFonts w:ascii="Times New Roman" w:hAnsi="Times New Roman" w:cs="David" w:hint="cs"/>
                <w:rtl/>
              </w:rPr>
              <w:t xml:space="preserve">היצרן </w:t>
            </w:r>
            <w:r w:rsidRPr="00084B53">
              <w:rPr>
                <w:rFonts w:ascii="Times New Roman" w:hAnsi="Times New Roman" w:cs="David" w:hint="cs"/>
                <w:rtl/>
              </w:rPr>
              <w:t>והספק</w:t>
            </w:r>
            <w:r w:rsidRPr="00084B53">
              <w:rPr>
                <w:rFonts w:ascii="Times New Roman" w:hAnsi="Times New Roman" w:cs="David"/>
                <w:rtl/>
              </w:rPr>
              <w:t xml:space="preserve"> </w:t>
            </w:r>
            <w:r w:rsidRPr="00084B53">
              <w:rPr>
                <w:rFonts w:ascii="Times New Roman" w:hAnsi="Times New Roman" w:cs="David" w:hint="cs"/>
                <w:rtl/>
              </w:rPr>
              <w:t>אינו</w:t>
            </w:r>
            <w:r w:rsidRPr="00084B53">
              <w:rPr>
                <w:rFonts w:ascii="Times New Roman" w:hAnsi="Times New Roman" w:cs="David"/>
                <w:rtl/>
              </w:rPr>
              <w:t xml:space="preserve"> </w:t>
            </w:r>
            <w:r w:rsidRPr="00084B53">
              <w:rPr>
                <w:rFonts w:ascii="Times New Roman" w:hAnsi="Times New Roman" w:cs="David" w:hint="cs"/>
                <w:rtl/>
              </w:rPr>
              <w:t>אחראי</w:t>
            </w:r>
            <w:r w:rsidRPr="00084B53">
              <w:rPr>
                <w:rFonts w:ascii="Times New Roman" w:hAnsi="Times New Roman" w:cs="David"/>
                <w:rtl/>
              </w:rPr>
              <w:t xml:space="preserve"> </w:t>
            </w:r>
            <w:r w:rsidRPr="00084B53">
              <w:rPr>
                <w:rFonts w:ascii="Times New Roman" w:hAnsi="Times New Roman" w:cs="David" w:hint="cs"/>
                <w:rtl/>
              </w:rPr>
              <w:t>לכל</w:t>
            </w:r>
            <w:r w:rsidRPr="00084B53">
              <w:rPr>
                <w:rFonts w:ascii="Times New Roman" w:hAnsi="Times New Roman" w:cs="David"/>
                <w:rtl/>
              </w:rPr>
              <w:t xml:space="preserve"> </w:t>
            </w:r>
            <w:r w:rsidRPr="00084B53">
              <w:rPr>
                <w:rFonts w:ascii="Times New Roman" w:hAnsi="Times New Roman" w:cs="David" w:hint="cs"/>
                <w:rtl/>
              </w:rPr>
              <w:t>תקלה</w:t>
            </w:r>
            <w:r w:rsidRPr="00084B53">
              <w:rPr>
                <w:rFonts w:ascii="Times New Roman" w:hAnsi="Times New Roman" w:cs="David"/>
                <w:rtl/>
              </w:rPr>
              <w:t xml:space="preserve"> </w:t>
            </w:r>
            <w:r w:rsidRPr="00084B53">
              <w:rPr>
                <w:rFonts w:ascii="Times New Roman" w:hAnsi="Times New Roman" w:cs="David" w:hint="cs"/>
                <w:rtl/>
              </w:rPr>
              <w:t>או</w:t>
            </w:r>
            <w:r w:rsidRPr="00084B53">
              <w:rPr>
                <w:rFonts w:ascii="Times New Roman" w:hAnsi="Times New Roman" w:cs="David"/>
                <w:rtl/>
              </w:rPr>
              <w:t xml:space="preserve"> </w:t>
            </w:r>
            <w:r w:rsidRPr="00084B53">
              <w:rPr>
                <w:rFonts w:ascii="Times New Roman" w:hAnsi="Times New Roman" w:cs="David" w:hint="cs"/>
                <w:rtl/>
              </w:rPr>
              <w:t>פגם</w:t>
            </w:r>
            <w:r w:rsidRPr="00084B53">
              <w:rPr>
                <w:rFonts w:ascii="Times New Roman" w:hAnsi="Times New Roman" w:cs="David"/>
                <w:rtl/>
              </w:rPr>
              <w:t xml:space="preserve"> </w:t>
            </w:r>
            <w:r>
              <w:rPr>
                <w:rFonts w:ascii="Times New Roman" w:hAnsi="Times New Roman" w:cs="David" w:hint="cs"/>
                <w:rtl/>
              </w:rPr>
              <w:t>בהם</w:t>
            </w:r>
            <w:r w:rsidRPr="00084B53">
              <w:rPr>
                <w:rFonts w:ascii="Times New Roman" w:hAnsi="Times New Roman" w:cs="David"/>
                <w:rtl/>
              </w:rPr>
              <w:t xml:space="preserve">, </w:t>
            </w:r>
            <w:r w:rsidRPr="00084B53">
              <w:rPr>
                <w:rFonts w:ascii="Times New Roman" w:hAnsi="Times New Roman" w:cs="David" w:hint="cs"/>
                <w:rtl/>
              </w:rPr>
              <w:t>אלא</w:t>
            </w:r>
            <w:r w:rsidRPr="00084B53">
              <w:rPr>
                <w:rFonts w:ascii="Times New Roman" w:hAnsi="Times New Roman" w:cs="David"/>
                <w:rtl/>
              </w:rPr>
              <w:t xml:space="preserve"> </w:t>
            </w:r>
            <w:r>
              <w:rPr>
                <w:rFonts w:ascii="Times New Roman" w:hAnsi="Times New Roman" w:cs="David" w:hint="cs"/>
                <w:rtl/>
              </w:rPr>
              <w:t xml:space="preserve">למתן השירותים </w:t>
            </w:r>
            <w:r w:rsidRPr="00084B53">
              <w:rPr>
                <w:rFonts w:ascii="Times New Roman" w:hAnsi="Times New Roman" w:cs="David" w:hint="cs"/>
                <w:rtl/>
              </w:rPr>
              <w:t>לפי</w:t>
            </w:r>
            <w:r w:rsidRPr="00084B53">
              <w:rPr>
                <w:rFonts w:ascii="Times New Roman" w:hAnsi="Times New Roman" w:cs="David"/>
                <w:rtl/>
              </w:rPr>
              <w:t xml:space="preserve"> </w:t>
            </w:r>
            <w:r w:rsidRPr="00084B53">
              <w:rPr>
                <w:rFonts w:ascii="Times New Roman" w:hAnsi="Times New Roman" w:cs="David" w:hint="cs"/>
                <w:rtl/>
              </w:rPr>
              <w:t>המכרז</w:t>
            </w:r>
            <w:r w:rsidRPr="00084B53">
              <w:rPr>
                <w:rFonts w:ascii="Times New Roman" w:hAnsi="Times New Roman" w:cs="David"/>
                <w:rtl/>
              </w:rPr>
              <w:t>.</w:t>
            </w:r>
            <w:r>
              <w:rPr>
                <w:rFonts w:ascii="Times New Roman" w:hAnsi="Times New Roman" w:cs="David" w:hint="cs"/>
                <w:rtl/>
              </w:rPr>
              <w:t xml:space="preserve"> </w:t>
            </w:r>
            <w:r w:rsidRPr="00A01FCE">
              <w:rPr>
                <w:rFonts w:ascii="Times New Roman" w:hAnsi="Times New Roman" w:cs="David" w:hint="cs"/>
                <w:rtl/>
              </w:rPr>
              <w:t>שירותי</w:t>
            </w:r>
            <w:r w:rsidRPr="00A01FCE">
              <w:rPr>
                <w:rFonts w:ascii="Times New Roman" w:hAnsi="Times New Roman" w:cs="David"/>
                <w:rtl/>
              </w:rPr>
              <w:t xml:space="preserve"> </w:t>
            </w:r>
            <w:r>
              <w:rPr>
                <w:rFonts w:ascii="Times New Roman" w:hAnsi="Times New Roman" w:cs="David" w:hint="cs"/>
                <w:rtl/>
              </w:rPr>
              <w:t>התחזוקה לשרתים</w:t>
            </w:r>
            <w:r w:rsidRPr="00A01FCE">
              <w:rPr>
                <w:rFonts w:ascii="Times New Roman" w:hAnsi="Times New Roman" w:cs="David"/>
                <w:rtl/>
              </w:rPr>
              <w:t xml:space="preserve"> </w:t>
            </w:r>
            <w:r>
              <w:rPr>
                <w:rFonts w:ascii="Times New Roman" w:hAnsi="Times New Roman" w:cs="David" w:hint="cs"/>
                <w:rtl/>
              </w:rPr>
              <w:t xml:space="preserve">ולכל רכיב שלהם </w:t>
            </w:r>
            <w:r w:rsidRPr="00A01FCE">
              <w:rPr>
                <w:rFonts w:ascii="Times New Roman" w:hAnsi="Times New Roman" w:cs="David" w:hint="cs"/>
                <w:rtl/>
              </w:rPr>
              <w:t>יינתנו</w:t>
            </w:r>
            <w:r w:rsidRPr="00A01FCE">
              <w:rPr>
                <w:rFonts w:ascii="Times New Roman" w:hAnsi="Times New Roman" w:cs="David"/>
                <w:rtl/>
              </w:rPr>
              <w:t xml:space="preserve"> </w:t>
            </w:r>
            <w:r w:rsidRPr="00A01FCE">
              <w:rPr>
                <w:rFonts w:ascii="Times New Roman" w:hAnsi="Times New Roman" w:cs="David" w:hint="cs"/>
                <w:rtl/>
              </w:rPr>
              <w:t>כפי</w:t>
            </w:r>
            <w:r w:rsidRPr="00A01FCE">
              <w:rPr>
                <w:rFonts w:ascii="Times New Roman" w:hAnsi="Times New Roman" w:cs="David"/>
                <w:rtl/>
              </w:rPr>
              <w:t xml:space="preserve"> </w:t>
            </w:r>
            <w:r w:rsidRPr="00A01FCE">
              <w:rPr>
                <w:rFonts w:ascii="Times New Roman" w:hAnsi="Times New Roman" w:cs="David" w:hint="cs"/>
                <w:rtl/>
              </w:rPr>
              <w:t>האחריות</w:t>
            </w:r>
            <w:r w:rsidRPr="00A01FCE">
              <w:rPr>
                <w:rFonts w:ascii="Times New Roman" w:hAnsi="Times New Roman" w:cs="David"/>
                <w:rtl/>
              </w:rPr>
              <w:t xml:space="preserve"> </w:t>
            </w:r>
            <w:r w:rsidRPr="00A01FCE">
              <w:rPr>
                <w:rFonts w:ascii="Times New Roman" w:hAnsi="Times New Roman" w:cs="David" w:hint="cs"/>
                <w:rtl/>
              </w:rPr>
              <w:t>הסטנדרטית</w:t>
            </w:r>
            <w:r w:rsidRPr="00A01FCE">
              <w:rPr>
                <w:rFonts w:ascii="Times New Roman" w:hAnsi="Times New Roman" w:cs="David"/>
                <w:rtl/>
              </w:rPr>
              <w:t xml:space="preserve"> </w:t>
            </w:r>
            <w:r w:rsidRPr="00A01FCE">
              <w:rPr>
                <w:rFonts w:ascii="Times New Roman" w:hAnsi="Times New Roman" w:cs="David" w:hint="cs"/>
                <w:rtl/>
              </w:rPr>
              <w:t>הניתנת</w:t>
            </w:r>
            <w:r w:rsidRPr="00A01FCE">
              <w:rPr>
                <w:rFonts w:ascii="Times New Roman" w:hAnsi="Times New Roman" w:cs="David"/>
                <w:rtl/>
              </w:rPr>
              <w:t xml:space="preserve"> </w:t>
            </w:r>
            <w:r w:rsidRPr="00A01FCE">
              <w:rPr>
                <w:rFonts w:ascii="Times New Roman" w:hAnsi="Times New Roman" w:cs="David" w:hint="cs"/>
                <w:rtl/>
              </w:rPr>
              <w:t>על</w:t>
            </w:r>
            <w:r w:rsidRPr="00A01FCE">
              <w:rPr>
                <w:rFonts w:ascii="Times New Roman" w:hAnsi="Times New Roman" w:cs="David"/>
                <w:rtl/>
              </w:rPr>
              <w:t>-</w:t>
            </w:r>
            <w:r w:rsidRPr="00A01FCE">
              <w:rPr>
                <w:rFonts w:ascii="Times New Roman" w:hAnsi="Times New Roman" w:cs="David" w:hint="cs"/>
                <w:rtl/>
              </w:rPr>
              <w:t>ידי</w:t>
            </w:r>
            <w:r w:rsidRPr="00A01FCE">
              <w:rPr>
                <w:rFonts w:ascii="Times New Roman" w:hAnsi="Times New Roman" w:cs="David"/>
                <w:rtl/>
              </w:rPr>
              <w:t xml:space="preserve"> </w:t>
            </w:r>
            <w:r w:rsidRPr="00A01FCE">
              <w:rPr>
                <w:rFonts w:ascii="Times New Roman" w:hAnsi="Times New Roman" w:cs="David" w:hint="cs"/>
                <w:rtl/>
              </w:rPr>
              <w:t>היצרן</w:t>
            </w:r>
            <w:r w:rsidRPr="00A01FCE">
              <w:rPr>
                <w:rFonts w:ascii="Times New Roman" w:hAnsi="Times New Roman" w:cs="David"/>
                <w:rtl/>
              </w:rPr>
              <w:t xml:space="preserve"> </w:t>
            </w:r>
            <w:r w:rsidRPr="00A01FCE">
              <w:rPr>
                <w:rFonts w:ascii="Times New Roman" w:hAnsi="Times New Roman" w:cs="David" w:hint="cs"/>
                <w:rtl/>
              </w:rPr>
              <w:t>ותנאי</w:t>
            </w:r>
            <w:r w:rsidRPr="00A01FCE">
              <w:rPr>
                <w:rFonts w:ascii="Times New Roman" w:hAnsi="Times New Roman" w:cs="David"/>
                <w:rtl/>
              </w:rPr>
              <w:t xml:space="preserve"> </w:t>
            </w:r>
            <w:r w:rsidRPr="00A01FCE">
              <w:rPr>
                <w:rFonts w:ascii="Times New Roman" w:hAnsi="Times New Roman" w:cs="David" w:hint="cs"/>
                <w:rtl/>
              </w:rPr>
              <w:t>רישיונות</w:t>
            </w:r>
            <w:r w:rsidRPr="00A01FCE">
              <w:rPr>
                <w:rFonts w:ascii="Times New Roman" w:hAnsi="Times New Roman" w:cs="David"/>
                <w:rtl/>
              </w:rPr>
              <w:t xml:space="preserve"> </w:t>
            </w:r>
            <w:r w:rsidRPr="00A01FCE">
              <w:rPr>
                <w:rFonts w:ascii="Times New Roman" w:hAnsi="Times New Roman" w:cs="David" w:hint="cs"/>
                <w:rtl/>
              </w:rPr>
              <w:t>השימוש</w:t>
            </w:r>
            <w:r w:rsidRPr="00A01FCE">
              <w:rPr>
                <w:rFonts w:ascii="Times New Roman" w:hAnsi="Times New Roman" w:cs="David"/>
                <w:rtl/>
              </w:rPr>
              <w:t xml:space="preserve"> </w:t>
            </w:r>
            <w:r w:rsidRPr="00A01FCE">
              <w:rPr>
                <w:rFonts w:ascii="Times New Roman" w:hAnsi="Times New Roman" w:cs="David" w:hint="cs"/>
                <w:rtl/>
              </w:rPr>
              <w:t>ו</w:t>
            </w:r>
            <w:r w:rsidRPr="00A01FCE">
              <w:rPr>
                <w:rFonts w:ascii="Times New Roman" w:hAnsi="Times New Roman" w:cs="David"/>
                <w:rtl/>
              </w:rPr>
              <w:t>/</w:t>
            </w:r>
            <w:r w:rsidRPr="00A01FCE">
              <w:rPr>
                <w:rFonts w:ascii="Times New Roman" w:hAnsi="Times New Roman" w:cs="David" w:hint="cs"/>
                <w:rtl/>
              </w:rPr>
              <w:t>או</w:t>
            </w:r>
            <w:r w:rsidRPr="00A01FCE">
              <w:rPr>
                <w:rFonts w:ascii="Times New Roman" w:hAnsi="Times New Roman" w:cs="David"/>
                <w:rtl/>
              </w:rPr>
              <w:t xml:space="preserve"> </w:t>
            </w:r>
            <w:r w:rsidRPr="00A01FCE">
              <w:rPr>
                <w:rFonts w:ascii="Times New Roman" w:hAnsi="Times New Roman" w:cs="David" w:hint="cs"/>
                <w:rtl/>
              </w:rPr>
              <w:t>מגבלות</w:t>
            </w:r>
            <w:r w:rsidRPr="00A01FCE">
              <w:rPr>
                <w:rFonts w:ascii="Times New Roman" w:hAnsi="Times New Roman" w:cs="David"/>
                <w:rtl/>
              </w:rPr>
              <w:t xml:space="preserve"> </w:t>
            </w:r>
            <w:r w:rsidRPr="00A01FCE">
              <w:rPr>
                <w:rFonts w:ascii="Times New Roman" w:hAnsi="Times New Roman" w:cs="David" w:hint="cs"/>
                <w:rtl/>
              </w:rPr>
              <w:t>היצרן</w:t>
            </w:r>
            <w:r w:rsidRPr="00A01FCE">
              <w:rPr>
                <w:rFonts w:ascii="Times New Roman" w:hAnsi="Times New Roman" w:cs="David"/>
                <w:rtl/>
              </w:rPr>
              <w:t xml:space="preserve"> </w:t>
            </w:r>
            <w:r w:rsidRPr="00A01FCE">
              <w:rPr>
                <w:rFonts w:ascii="Times New Roman" w:hAnsi="Times New Roman" w:cs="David" w:hint="cs"/>
                <w:rtl/>
              </w:rPr>
              <w:t>ו</w:t>
            </w:r>
            <w:r w:rsidRPr="00A01FCE">
              <w:rPr>
                <w:rFonts w:ascii="Times New Roman" w:hAnsi="Times New Roman" w:cs="David"/>
                <w:rtl/>
              </w:rPr>
              <w:t>/</w:t>
            </w:r>
            <w:r w:rsidRPr="00A01FCE">
              <w:rPr>
                <w:rFonts w:ascii="Times New Roman" w:hAnsi="Times New Roman" w:cs="David" w:hint="cs"/>
                <w:rtl/>
              </w:rPr>
              <w:t>או</w:t>
            </w:r>
            <w:r w:rsidRPr="00A01FCE">
              <w:rPr>
                <w:rFonts w:ascii="Times New Roman" w:hAnsi="Times New Roman" w:cs="David"/>
                <w:rtl/>
              </w:rPr>
              <w:t xml:space="preserve"> </w:t>
            </w:r>
            <w:r w:rsidRPr="00A01FCE">
              <w:rPr>
                <w:rFonts w:ascii="Times New Roman" w:hAnsi="Times New Roman" w:cs="David" w:hint="cs"/>
                <w:rtl/>
              </w:rPr>
              <w:t>אחריות</w:t>
            </w:r>
            <w:r w:rsidRPr="00A01FCE">
              <w:rPr>
                <w:rFonts w:ascii="Times New Roman" w:hAnsi="Times New Roman" w:cs="David"/>
                <w:rtl/>
              </w:rPr>
              <w:t xml:space="preserve"> </w:t>
            </w:r>
            <w:r w:rsidRPr="00A01FCE">
              <w:rPr>
                <w:rFonts w:ascii="Times New Roman" w:hAnsi="Times New Roman" w:cs="David" w:hint="cs"/>
                <w:rtl/>
              </w:rPr>
              <w:t>היצרן</w:t>
            </w:r>
            <w:r w:rsidRPr="00A01FCE">
              <w:rPr>
                <w:rFonts w:ascii="Times New Roman" w:hAnsi="Times New Roman" w:cs="David"/>
                <w:rtl/>
              </w:rPr>
              <w:t xml:space="preserve"> </w:t>
            </w:r>
            <w:r w:rsidRPr="00A01FCE">
              <w:rPr>
                <w:rFonts w:ascii="Times New Roman" w:hAnsi="Times New Roman" w:cs="David" w:hint="cs"/>
                <w:rtl/>
              </w:rPr>
              <w:t>יגברו</w:t>
            </w:r>
            <w:r w:rsidRPr="00A01FCE">
              <w:rPr>
                <w:rFonts w:ascii="Times New Roman" w:hAnsi="Times New Roman" w:cs="David"/>
                <w:rtl/>
              </w:rPr>
              <w:t xml:space="preserve"> </w:t>
            </w:r>
            <w:r w:rsidRPr="00A01FCE">
              <w:rPr>
                <w:rFonts w:ascii="Times New Roman" w:hAnsi="Times New Roman" w:cs="David" w:hint="cs"/>
                <w:rtl/>
              </w:rPr>
              <w:t>על</w:t>
            </w:r>
            <w:r w:rsidRPr="00A01FCE">
              <w:rPr>
                <w:rFonts w:ascii="Times New Roman" w:hAnsi="Times New Roman" w:cs="David"/>
                <w:rtl/>
              </w:rPr>
              <w:t xml:space="preserve"> </w:t>
            </w:r>
            <w:r w:rsidRPr="00A01FCE">
              <w:rPr>
                <w:rFonts w:ascii="Times New Roman" w:hAnsi="Times New Roman" w:cs="David" w:hint="cs"/>
                <w:rtl/>
              </w:rPr>
              <w:t>כל</w:t>
            </w:r>
            <w:r w:rsidRPr="00A01FCE">
              <w:rPr>
                <w:rFonts w:ascii="Times New Roman" w:hAnsi="Times New Roman" w:cs="David"/>
                <w:rtl/>
              </w:rPr>
              <w:t xml:space="preserve"> </w:t>
            </w:r>
            <w:r w:rsidRPr="00A01FCE">
              <w:rPr>
                <w:rFonts w:ascii="Times New Roman" w:hAnsi="Times New Roman" w:cs="David" w:hint="cs"/>
                <w:rtl/>
              </w:rPr>
              <w:t>תנאי</w:t>
            </w:r>
            <w:r w:rsidRPr="00A01FCE">
              <w:rPr>
                <w:rFonts w:ascii="Times New Roman" w:hAnsi="Times New Roman" w:cs="David"/>
                <w:rtl/>
              </w:rPr>
              <w:t xml:space="preserve"> </w:t>
            </w:r>
            <w:r w:rsidRPr="00A01FCE">
              <w:rPr>
                <w:rFonts w:ascii="Times New Roman" w:hAnsi="Times New Roman" w:cs="David" w:hint="cs"/>
                <w:rtl/>
              </w:rPr>
              <w:t>ו</w:t>
            </w:r>
            <w:r w:rsidRPr="00A01FCE">
              <w:rPr>
                <w:rFonts w:ascii="Times New Roman" w:hAnsi="Times New Roman" w:cs="David"/>
                <w:rtl/>
              </w:rPr>
              <w:t>/</w:t>
            </w:r>
            <w:r w:rsidRPr="00A01FCE">
              <w:rPr>
                <w:rFonts w:ascii="Times New Roman" w:hAnsi="Times New Roman" w:cs="David" w:hint="cs"/>
                <w:rtl/>
              </w:rPr>
              <w:t>או</w:t>
            </w:r>
            <w:r w:rsidRPr="00A01FCE">
              <w:rPr>
                <w:rFonts w:ascii="Times New Roman" w:hAnsi="Times New Roman" w:cs="David"/>
                <w:rtl/>
              </w:rPr>
              <w:t xml:space="preserve"> </w:t>
            </w:r>
            <w:r w:rsidRPr="00A01FCE">
              <w:rPr>
                <w:rFonts w:ascii="Times New Roman" w:hAnsi="Times New Roman" w:cs="David" w:hint="cs"/>
                <w:rtl/>
              </w:rPr>
              <w:t>מגבלה</w:t>
            </w:r>
            <w:r w:rsidRPr="00A01FCE">
              <w:rPr>
                <w:rFonts w:ascii="Times New Roman" w:hAnsi="Times New Roman" w:cs="David"/>
                <w:rtl/>
              </w:rPr>
              <w:t xml:space="preserve"> </w:t>
            </w:r>
            <w:r w:rsidRPr="00A01FCE">
              <w:rPr>
                <w:rFonts w:ascii="Times New Roman" w:hAnsi="Times New Roman" w:cs="David" w:hint="cs"/>
                <w:rtl/>
              </w:rPr>
              <w:t>ו</w:t>
            </w:r>
            <w:r w:rsidRPr="00A01FCE">
              <w:rPr>
                <w:rFonts w:ascii="Times New Roman" w:hAnsi="Times New Roman" w:cs="David"/>
                <w:rtl/>
              </w:rPr>
              <w:t>/</w:t>
            </w:r>
            <w:r w:rsidRPr="00A01FCE">
              <w:rPr>
                <w:rFonts w:ascii="Times New Roman" w:hAnsi="Times New Roman" w:cs="David" w:hint="cs"/>
                <w:rtl/>
              </w:rPr>
              <w:t>או</w:t>
            </w:r>
            <w:r w:rsidRPr="00A01FCE">
              <w:rPr>
                <w:rFonts w:ascii="Times New Roman" w:hAnsi="Times New Roman" w:cs="David"/>
                <w:rtl/>
              </w:rPr>
              <w:t xml:space="preserve"> </w:t>
            </w:r>
            <w:r w:rsidRPr="00A01FCE">
              <w:rPr>
                <w:rFonts w:ascii="Times New Roman" w:hAnsi="Times New Roman" w:cs="David" w:hint="cs"/>
                <w:rtl/>
              </w:rPr>
              <w:t>אחריות</w:t>
            </w:r>
            <w:r w:rsidRPr="00A01FCE">
              <w:rPr>
                <w:rFonts w:ascii="Times New Roman" w:hAnsi="Times New Roman" w:cs="David"/>
                <w:rtl/>
              </w:rPr>
              <w:t xml:space="preserve"> </w:t>
            </w:r>
            <w:r w:rsidRPr="00A01FCE">
              <w:rPr>
                <w:rFonts w:ascii="Times New Roman" w:hAnsi="Times New Roman" w:cs="David" w:hint="cs"/>
                <w:rtl/>
              </w:rPr>
              <w:t>מטעמו</w:t>
            </w:r>
            <w:r w:rsidRPr="00A01FCE">
              <w:rPr>
                <w:rFonts w:ascii="Times New Roman" w:hAnsi="Times New Roman" w:cs="David"/>
                <w:rtl/>
              </w:rPr>
              <w:t xml:space="preserve"> </w:t>
            </w:r>
            <w:r w:rsidRPr="00A01FCE">
              <w:rPr>
                <w:rFonts w:ascii="Times New Roman" w:hAnsi="Times New Roman" w:cs="David" w:hint="cs"/>
                <w:rtl/>
              </w:rPr>
              <w:t>של</w:t>
            </w:r>
            <w:r w:rsidRPr="00A01FCE">
              <w:rPr>
                <w:rFonts w:ascii="Times New Roman" w:hAnsi="Times New Roman" w:cs="David"/>
                <w:rtl/>
              </w:rPr>
              <w:t xml:space="preserve"> </w:t>
            </w:r>
            <w:r w:rsidRPr="00A01FCE">
              <w:rPr>
                <w:rFonts w:ascii="Times New Roman" w:hAnsi="Times New Roman" w:cs="David" w:hint="cs"/>
                <w:rtl/>
              </w:rPr>
              <w:t>הספק</w:t>
            </w:r>
            <w:r>
              <w:rPr>
                <w:rFonts w:ascii="Times New Roman" w:hAnsi="Times New Roman" w:cs="David" w:hint="cs"/>
                <w:rtl/>
              </w:rPr>
              <w:t>.</w:t>
            </w:r>
          </w:p>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הערות אלה רלוונטיות גם לסעיפים 4.3.2(ב)-(ג) לפרק המימוש.</w:t>
            </w:r>
          </w:p>
        </w:tc>
        <w:tc>
          <w:tcPr>
            <w:tcW w:w="1258" w:type="pct"/>
          </w:tcPr>
          <w:p w:rsidR="00C84CB9" w:rsidRPr="0008252E" w:rsidRDefault="002A79CF" w:rsidP="0008252E">
            <w:pPr>
              <w:spacing w:after="0"/>
              <w:jc w:val="both"/>
              <w:rPr>
                <w:rFonts w:ascii="Arial" w:eastAsia="Times New Roman" w:hAnsi="Arial" w:cs="Arial"/>
                <w:rtl/>
              </w:rPr>
            </w:pPr>
            <w:r>
              <w:rPr>
                <w:rFonts w:ascii="Arial" w:eastAsia="Times New Roman" w:hAnsi="Arial" w:cs="Arial" w:hint="cs"/>
                <w:rtl/>
              </w:rPr>
              <w:lastRenderedPageBreak/>
              <w:t xml:space="preserve">הטיפול בתקלות במפורטת בסעיף א' </w:t>
            </w:r>
            <w:r>
              <w:rPr>
                <w:rFonts w:ascii="Arial" w:eastAsia="Times New Roman" w:hAnsi="Arial" w:cs="Arial" w:hint="cs"/>
                <w:rtl/>
              </w:rPr>
              <w:lastRenderedPageBreak/>
              <w:t>יבוצעו בהתאם לאמור בסעיף 4.3.2 ד'</w:t>
            </w:r>
          </w:p>
        </w:tc>
      </w:tr>
      <w:tr w:rsidR="00321F74" w:rsidRPr="0008252E" w:rsidTr="00180090">
        <w:trPr>
          <w:trHeight w:val="279"/>
          <w:tblCellSpacing w:w="20" w:type="dxa"/>
        </w:trPr>
        <w:tc>
          <w:tcPr>
            <w:tcW w:w="402" w:type="pct"/>
          </w:tcPr>
          <w:p w:rsidR="00C84CB9" w:rsidRPr="0008252E" w:rsidRDefault="00C84CB9" w:rsidP="0008252E">
            <w:pPr>
              <w:numPr>
                <w:ilvl w:val="0"/>
                <w:numId w:val="1"/>
              </w:numPr>
              <w:spacing w:after="0" w:line="288" w:lineRule="auto"/>
              <w:rPr>
                <w:rFonts w:ascii="Arial" w:eastAsia="Times New Roman" w:hAnsi="Arial" w:cs="Arial"/>
                <w:sz w:val="20"/>
                <w:szCs w:val="20"/>
              </w:rPr>
            </w:pPr>
          </w:p>
        </w:tc>
        <w:tc>
          <w:tcPr>
            <w:tcW w:w="521" w:type="pct"/>
          </w:tcPr>
          <w:p w:rsidR="00C84CB9" w:rsidRDefault="00C84CB9"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4.3.2</w:t>
            </w:r>
          </w:p>
        </w:tc>
        <w:tc>
          <w:tcPr>
            <w:tcW w:w="443" w:type="pct"/>
          </w:tcPr>
          <w:p w:rsidR="00C84CB9" w:rsidRDefault="00C84CB9" w:rsidP="00A00510">
            <w:pPr>
              <w:spacing w:after="0" w:line="240" w:lineRule="auto"/>
              <w:jc w:val="both"/>
              <w:rPr>
                <w:rFonts w:ascii="Times New Roman" w:hAnsi="Times New Roman" w:cs="David"/>
                <w:rtl/>
              </w:rPr>
            </w:pPr>
            <w:r>
              <w:rPr>
                <w:rFonts w:ascii="Times New Roman" w:hAnsi="Times New Roman" w:cs="David" w:hint="cs"/>
                <w:rtl/>
              </w:rPr>
              <w:t>(ג)(1)</w:t>
            </w:r>
          </w:p>
        </w:tc>
        <w:tc>
          <w:tcPr>
            <w:tcW w:w="1823" w:type="pct"/>
          </w:tcPr>
          <w:p w:rsidR="00C84CB9" w:rsidRPr="00592853" w:rsidRDefault="00C84CB9" w:rsidP="00A00510">
            <w:pPr>
              <w:spacing w:after="0" w:line="240" w:lineRule="auto"/>
              <w:jc w:val="both"/>
              <w:rPr>
                <w:rFonts w:ascii="Times New Roman" w:hAnsi="Times New Roman" w:cs="David"/>
                <w:rtl/>
              </w:rPr>
            </w:pPr>
            <w:r>
              <w:rPr>
                <w:rFonts w:ascii="Times New Roman" w:hAnsi="Times New Roman" w:cs="David" w:hint="cs"/>
                <w:rtl/>
              </w:rPr>
              <w:t>נבקש למחוק את המשפט "</w:t>
            </w:r>
            <w:r w:rsidRPr="007F180F">
              <w:rPr>
                <w:rFonts w:ascii="Times New Roman" w:hAnsi="Times New Roman" w:cs="David" w:hint="cs"/>
                <w:rtl/>
              </w:rPr>
              <w:t>במקרה</w:t>
            </w:r>
            <w:r w:rsidRPr="007F180F">
              <w:rPr>
                <w:rFonts w:ascii="Times New Roman" w:hAnsi="Times New Roman" w:cs="David"/>
                <w:rtl/>
              </w:rPr>
              <w:t xml:space="preserve"> </w:t>
            </w:r>
            <w:r w:rsidRPr="007F180F">
              <w:rPr>
                <w:rFonts w:ascii="Times New Roman" w:hAnsi="Times New Roman" w:cs="David" w:hint="cs"/>
                <w:rtl/>
              </w:rPr>
              <w:t>בו</w:t>
            </w:r>
            <w:r w:rsidRPr="007F180F">
              <w:rPr>
                <w:rFonts w:ascii="Times New Roman" w:hAnsi="Times New Roman" w:cs="David"/>
                <w:rtl/>
              </w:rPr>
              <w:t xml:space="preserve"> </w:t>
            </w:r>
            <w:r w:rsidRPr="007F180F">
              <w:rPr>
                <w:rFonts w:ascii="Times New Roman" w:hAnsi="Times New Roman" w:cs="David" w:hint="cs"/>
                <w:rtl/>
              </w:rPr>
              <w:t>בתחילת</w:t>
            </w:r>
            <w:r w:rsidRPr="007F180F">
              <w:rPr>
                <w:rFonts w:ascii="Times New Roman" w:hAnsi="Times New Roman" w:cs="David"/>
                <w:rtl/>
              </w:rPr>
              <w:t xml:space="preserve"> </w:t>
            </w:r>
            <w:r w:rsidRPr="007F180F">
              <w:rPr>
                <w:rFonts w:ascii="Times New Roman" w:hAnsi="Times New Roman" w:cs="David" w:hint="cs"/>
                <w:rtl/>
              </w:rPr>
              <w:t>שנת</w:t>
            </w:r>
            <w:r w:rsidRPr="007F180F">
              <w:rPr>
                <w:rFonts w:ascii="Times New Roman" w:hAnsi="Times New Roman" w:cs="David"/>
                <w:rtl/>
              </w:rPr>
              <w:t xml:space="preserve"> </w:t>
            </w:r>
            <w:r w:rsidRPr="007F180F">
              <w:rPr>
                <w:rFonts w:ascii="Times New Roman" w:hAnsi="Times New Roman" w:cs="David" w:hint="cs"/>
                <w:rtl/>
              </w:rPr>
              <w:t>ההסכם</w:t>
            </w:r>
            <w:r w:rsidRPr="007F180F">
              <w:rPr>
                <w:rFonts w:ascii="Times New Roman" w:hAnsi="Times New Roman" w:cs="David"/>
                <w:rtl/>
              </w:rPr>
              <w:t xml:space="preserve"> </w:t>
            </w:r>
            <w:r w:rsidRPr="007F180F">
              <w:rPr>
                <w:rFonts w:ascii="Times New Roman" w:hAnsi="Times New Roman" w:cs="David" w:hint="cs"/>
                <w:rtl/>
              </w:rPr>
              <w:t>ה</w:t>
            </w:r>
            <w:r>
              <w:rPr>
                <w:rFonts w:ascii="Times New Roman" w:hAnsi="Times New Roman" w:cs="David" w:hint="cs"/>
                <w:rtl/>
              </w:rPr>
              <w:t>רלוונטי</w:t>
            </w:r>
            <w:r w:rsidRPr="007F180F">
              <w:rPr>
                <w:rFonts w:ascii="Times New Roman" w:hAnsi="Times New Roman" w:cs="David" w:hint="cs"/>
                <w:rtl/>
              </w:rPr>
              <w:t>ת</w:t>
            </w:r>
            <w:r w:rsidRPr="007F180F">
              <w:rPr>
                <w:rFonts w:ascii="Times New Roman" w:hAnsi="Times New Roman" w:cs="David"/>
                <w:rtl/>
              </w:rPr>
              <w:t xml:space="preserve"> </w:t>
            </w:r>
            <w:r w:rsidRPr="007F180F">
              <w:rPr>
                <w:rFonts w:ascii="Times New Roman" w:hAnsi="Times New Roman" w:cs="David" w:hint="cs"/>
                <w:rtl/>
              </w:rPr>
              <w:t>במועד</w:t>
            </w:r>
            <w:r w:rsidRPr="007F180F">
              <w:rPr>
                <w:rFonts w:ascii="Times New Roman" w:hAnsi="Times New Roman" w:cs="David"/>
                <w:rtl/>
              </w:rPr>
              <w:t xml:space="preserve"> </w:t>
            </w:r>
            <w:r w:rsidRPr="007F180F">
              <w:rPr>
                <w:rFonts w:ascii="Times New Roman" w:hAnsi="Times New Roman" w:cs="David" w:hint="cs"/>
                <w:rtl/>
              </w:rPr>
              <w:t>בו</w:t>
            </w:r>
            <w:r w:rsidRPr="007F180F">
              <w:rPr>
                <w:rFonts w:ascii="Times New Roman" w:hAnsi="Times New Roman" w:cs="David"/>
                <w:rtl/>
              </w:rPr>
              <w:t xml:space="preserve"> </w:t>
            </w:r>
            <w:r w:rsidRPr="007F180F">
              <w:rPr>
                <w:rFonts w:ascii="Times New Roman" w:hAnsi="Times New Roman" w:cs="David" w:hint="cs"/>
                <w:rtl/>
              </w:rPr>
              <w:t>המזמין</w:t>
            </w:r>
            <w:r w:rsidRPr="007F180F">
              <w:rPr>
                <w:rFonts w:ascii="Times New Roman" w:hAnsi="Times New Roman" w:cs="David"/>
                <w:rtl/>
              </w:rPr>
              <w:t xml:space="preserve"> </w:t>
            </w:r>
            <w:r w:rsidRPr="007F180F">
              <w:rPr>
                <w:rFonts w:ascii="Times New Roman" w:hAnsi="Times New Roman" w:cs="David" w:hint="cs"/>
                <w:rtl/>
              </w:rPr>
              <w:t>העביר</w:t>
            </w:r>
            <w:r w:rsidRPr="007F180F">
              <w:rPr>
                <w:rFonts w:ascii="Times New Roman" w:hAnsi="Times New Roman" w:cs="David"/>
                <w:rtl/>
              </w:rPr>
              <w:t xml:space="preserve"> </w:t>
            </w:r>
            <w:r w:rsidRPr="007F180F">
              <w:rPr>
                <w:rFonts w:ascii="Times New Roman" w:hAnsi="Times New Roman" w:cs="David" w:hint="cs"/>
                <w:rtl/>
              </w:rPr>
              <w:t>לספק</w:t>
            </w:r>
            <w:r w:rsidRPr="007F180F">
              <w:rPr>
                <w:rFonts w:ascii="Times New Roman" w:hAnsi="Times New Roman" w:cs="David"/>
                <w:rtl/>
              </w:rPr>
              <w:t xml:space="preserve"> </w:t>
            </w:r>
            <w:r w:rsidRPr="007F180F">
              <w:rPr>
                <w:rFonts w:ascii="Times New Roman" w:hAnsi="Times New Roman" w:cs="David" w:hint="cs"/>
                <w:rtl/>
              </w:rPr>
              <w:t>את</w:t>
            </w:r>
            <w:r w:rsidRPr="007F180F">
              <w:rPr>
                <w:rFonts w:ascii="Times New Roman" w:hAnsi="Times New Roman" w:cs="David"/>
                <w:rtl/>
              </w:rPr>
              <w:t xml:space="preserve"> </w:t>
            </w:r>
            <w:r w:rsidRPr="007F180F">
              <w:rPr>
                <w:rFonts w:ascii="Times New Roman" w:hAnsi="Times New Roman" w:cs="David" w:hint="cs"/>
                <w:rtl/>
              </w:rPr>
              <w:t>רשימת</w:t>
            </w:r>
            <w:r w:rsidRPr="007F180F">
              <w:rPr>
                <w:rFonts w:ascii="Times New Roman" w:hAnsi="Times New Roman" w:cs="David"/>
                <w:rtl/>
              </w:rPr>
              <w:t xml:space="preserve"> </w:t>
            </w:r>
            <w:r w:rsidRPr="007F180F">
              <w:rPr>
                <w:rFonts w:ascii="Times New Roman" w:hAnsi="Times New Roman" w:cs="David" w:hint="cs"/>
                <w:rtl/>
              </w:rPr>
              <w:t>הציוד</w:t>
            </w:r>
            <w:r w:rsidRPr="007F180F">
              <w:rPr>
                <w:rFonts w:ascii="Times New Roman" w:hAnsi="Times New Roman" w:cs="David"/>
                <w:rtl/>
              </w:rPr>
              <w:t xml:space="preserve"> </w:t>
            </w:r>
            <w:r w:rsidRPr="007F180F">
              <w:rPr>
                <w:rFonts w:ascii="Times New Roman" w:hAnsi="Times New Roman" w:cs="David" w:hint="cs"/>
                <w:rtl/>
              </w:rPr>
              <w:t>הנכללת</w:t>
            </w:r>
            <w:r w:rsidRPr="007F180F">
              <w:rPr>
                <w:rFonts w:ascii="Times New Roman" w:hAnsi="Times New Roman" w:cs="David"/>
                <w:rtl/>
              </w:rPr>
              <w:t xml:space="preserve"> </w:t>
            </w:r>
            <w:r w:rsidRPr="007F180F">
              <w:rPr>
                <w:rFonts w:ascii="Times New Roman" w:hAnsi="Times New Roman" w:cs="David" w:hint="cs"/>
                <w:rtl/>
              </w:rPr>
              <w:t>באותה</w:t>
            </w:r>
            <w:r w:rsidRPr="007F180F">
              <w:rPr>
                <w:rFonts w:ascii="Times New Roman" w:hAnsi="Times New Roman" w:cs="David"/>
                <w:rtl/>
              </w:rPr>
              <w:t xml:space="preserve"> </w:t>
            </w:r>
            <w:r w:rsidRPr="007F180F">
              <w:rPr>
                <w:rFonts w:ascii="Times New Roman" w:hAnsi="Times New Roman" w:cs="David" w:hint="cs"/>
                <w:rtl/>
              </w:rPr>
              <w:t>שנה</w:t>
            </w:r>
            <w:r w:rsidRPr="007F180F">
              <w:rPr>
                <w:rFonts w:ascii="Times New Roman" w:hAnsi="Times New Roman" w:cs="David"/>
                <w:rtl/>
              </w:rPr>
              <w:t xml:space="preserve"> </w:t>
            </w:r>
            <w:r w:rsidRPr="007F180F">
              <w:rPr>
                <w:rFonts w:ascii="Times New Roman" w:hAnsi="Times New Roman" w:cs="David" w:hint="cs"/>
                <w:rtl/>
              </w:rPr>
              <w:t>בחוזה</w:t>
            </w:r>
            <w:r w:rsidRPr="007F180F">
              <w:rPr>
                <w:rFonts w:ascii="Times New Roman" w:hAnsi="Times New Roman" w:cs="David"/>
                <w:rtl/>
              </w:rPr>
              <w:t xml:space="preserve"> </w:t>
            </w:r>
            <w:r w:rsidRPr="007F180F">
              <w:rPr>
                <w:rFonts w:ascii="Times New Roman" w:hAnsi="Times New Roman" w:cs="David" w:hint="cs"/>
                <w:rtl/>
              </w:rPr>
              <w:t>התחזוקה</w:t>
            </w:r>
            <w:r>
              <w:rPr>
                <w:rFonts w:ascii="Times New Roman" w:hAnsi="Times New Roman" w:cs="David" w:hint="cs"/>
                <w:rtl/>
              </w:rPr>
              <w:t xml:space="preserve">", שכן ייתכן וגם במהלך שנת התחזוקה ולאחר שהמזמין העביר לספק את רשימת הציוד, יכריז היצרן כי אינו מספק עוד תמיכה לאיזה מהפריטים. </w:t>
            </w:r>
          </w:p>
        </w:tc>
        <w:tc>
          <w:tcPr>
            <w:tcW w:w="1258" w:type="pct"/>
          </w:tcPr>
          <w:p w:rsidR="00C84CB9" w:rsidRPr="0008252E" w:rsidRDefault="002A79CF"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4.3.2</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ד'</w:t>
            </w:r>
          </w:p>
        </w:tc>
        <w:tc>
          <w:tcPr>
            <w:tcW w:w="182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נבקש כי לאחר המילים "אש ומים" יוסף "</w:t>
            </w:r>
            <w:r w:rsidRPr="00D65702">
              <w:rPr>
                <w:rFonts w:ascii="Times New Roman" w:hAnsi="Times New Roman" w:cs="David" w:hint="cs"/>
                <w:rtl/>
              </w:rPr>
              <w:t>שימוש</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הפעלה</w:t>
            </w:r>
            <w:r w:rsidRPr="00D65702">
              <w:rPr>
                <w:rFonts w:ascii="Times New Roman" w:hAnsi="Times New Roman" w:cs="David"/>
                <w:rtl/>
              </w:rPr>
              <w:t xml:space="preserve"> </w:t>
            </w:r>
            <w:r w:rsidRPr="00D65702">
              <w:rPr>
                <w:rFonts w:ascii="Times New Roman" w:hAnsi="Times New Roman" w:cs="David" w:hint="cs"/>
                <w:rtl/>
              </w:rPr>
              <w:t>לא</w:t>
            </w:r>
            <w:r w:rsidRPr="00D65702">
              <w:rPr>
                <w:rFonts w:ascii="Times New Roman" w:hAnsi="Times New Roman" w:cs="David"/>
                <w:rtl/>
              </w:rPr>
              <w:t xml:space="preserve"> </w:t>
            </w:r>
            <w:r w:rsidRPr="00D65702">
              <w:rPr>
                <w:rFonts w:ascii="Times New Roman" w:hAnsi="Times New Roman" w:cs="David" w:hint="cs"/>
                <w:rtl/>
              </w:rPr>
              <w:t>נכונים</w:t>
            </w:r>
            <w:r w:rsidRPr="00D65702">
              <w:rPr>
                <w:rFonts w:ascii="Times New Roman" w:hAnsi="Times New Roman" w:cs="David"/>
                <w:rtl/>
              </w:rPr>
              <w:t xml:space="preserve"> </w:t>
            </w:r>
            <w:r w:rsidRPr="00D65702">
              <w:rPr>
                <w:rFonts w:ascii="Times New Roman" w:hAnsi="Times New Roman" w:cs="David" w:hint="cs"/>
                <w:rtl/>
              </w:rPr>
              <w:t>של</w:t>
            </w:r>
            <w:r w:rsidRPr="00D65702">
              <w:rPr>
                <w:rFonts w:ascii="Times New Roman" w:hAnsi="Times New Roman" w:cs="David"/>
                <w:rtl/>
              </w:rPr>
              <w:t xml:space="preserve"> </w:t>
            </w:r>
            <w:r w:rsidRPr="00D65702">
              <w:rPr>
                <w:rFonts w:ascii="Times New Roman" w:hAnsi="Times New Roman" w:cs="David" w:hint="cs"/>
                <w:rtl/>
              </w:rPr>
              <w:t>המערכ</w:t>
            </w:r>
            <w:r>
              <w:rPr>
                <w:rFonts w:ascii="Times New Roman" w:hAnsi="Times New Roman" w:cs="David" w:hint="cs"/>
                <w:rtl/>
              </w:rPr>
              <w:t>ו</w:t>
            </w:r>
            <w:r w:rsidRPr="00D65702">
              <w:rPr>
                <w:rFonts w:ascii="Times New Roman" w:hAnsi="Times New Roman" w:cs="David" w:hint="cs"/>
                <w:rtl/>
              </w:rPr>
              <w:t>ת</w:t>
            </w:r>
            <w:r w:rsidRPr="00D65702">
              <w:rPr>
                <w:rFonts w:ascii="Times New Roman" w:hAnsi="Times New Roman" w:cs="David"/>
                <w:rtl/>
              </w:rPr>
              <w:t xml:space="preserve"> </w:t>
            </w:r>
            <w:r w:rsidRPr="00D65702">
              <w:rPr>
                <w:rFonts w:ascii="Times New Roman" w:hAnsi="Times New Roman" w:cs="David" w:hint="cs"/>
                <w:rtl/>
              </w:rPr>
              <w:t>ו</w:t>
            </w:r>
            <w:r w:rsidRPr="00D65702">
              <w:rPr>
                <w:rFonts w:ascii="Times New Roman" w:hAnsi="Times New Roman" w:cs="David"/>
                <w:rtl/>
              </w:rPr>
              <w:t>/</w:t>
            </w:r>
            <w:r w:rsidRPr="00D65702">
              <w:rPr>
                <w:rFonts w:ascii="Times New Roman" w:hAnsi="Times New Roman" w:cs="David" w:hint="cs"/>
                <w:rtl/>
              </w:rPr>
              <w:t>או</w:t>
            </w:r>
            <w:r w:rsidRPr="00D65702">
              <w:rPr>
                <w:rFonts w:ascii="Times New Roman" w:hAnsi="Times New Roman" w:cs="David"/>
                <w:rtl/>
              </w:rPr>
              <w:t xml:space="preserve"> </w:t>
            </w:r>
            <w:r>
              <w:rPr>
                <w:rFonts w:ascii="Times New Roman" w:hAnsi="Times New Roman" w:cs="David" w:hint="cs"/>
                <w:rtl/>
              </w:rPr>
              <w:t>רכיביהן</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של</w:t>
            </w:r>
            <w:r w:rsidRPr="00D65702">
              <w:rPr>
                <w:rFonts w:ascii="Times New Roman" w:hAnsi="Times New Roman" w:cs="David"/>
                <w:rtl/>
              </w:rPr>
              <w:t xml:space="preserve"> </w:t>
            </w:r>
            <w:r w:rsidRPr="00D65702">
              <w:rPr>
                <w:rFonts w:ascii="Times New Roman" w:hAnsi="Times New Roman" w:cs="David" w:hint="cs"/>
                <w:rtl/>
              </w:rPr>
              <w:t>כל</w:t>
            </w:r>
            <w:r w:rsidRPr="00D65702">
              <w:rPr>
                <w:rFonts w:ascii="Times New Roman" w:hAnsi="Times New Roman" w:cs="David"/>
                <w:rtl/>
              </w:rPr>
              <w:t xml:space="preserve"> </w:t>
            </w:r>
            <w:r w:rsidRPr="00D65702">
              <w:rPr>
                <w:rFonts w:ascii="Times New Roman" w:hAnsi="Times New Roman" w:cs="David" w:hint="cs"/>
                <w:rtl/>
              </w:rPr>
              <w:t>חלק</w:t>
            </w:r>
            <w:r w:rsidRPr="00D65702">
              <w:rPr>
                <w:rFonts w:ascii="Times New Roman" w:hAnsi="Times New Roman" w:cs="David"/>
                <w:rtl/>
              </w:rPr>
              <w:t xml:space="preserve"> </w:t>
            </w:r>
            <w:r w:rsidRPr="00D65702">
              <w:rPr>
                <w:rFonts w:ascii="Times New Roman" w:hAnsi="Times New Roman" w:cs="David" w:hint="cs"/>
                <w:rtl/>
              </w:rPr>
              <w:t>מהם</w:t>
            </w:r>
            <w:r>
              <w:rPr>
                <w:rFonts w:ascii="Times New Roman" w:hAnsi="Times New Roman" w:cs="David" w:hint="cs"/>
                <w:rtl/>
              </w:rPr>
              <w:t>,</w:t>
            </w:r>
            <w:r w:rsidRPr="00D65702">
              <w:rPr>
                <w:rFonts w:ascii="Times New Roman" w:hAnsi="Times New Roman" w:cs="David"/>
                <w:rtl/>
              </w:rPr>
              <w:t xml:space="preserve"> </w:t>
            </w:r>
            <w:r w:rsidRPr="00D65702">
              <w:rPr>
                <w:rFonts w:ascii="Times New Roman" w:hAnsi="Times New Roman" w:cs="David" w:hint="cs"/>
                <w:rtl/>
              </w:rPr>
              <w:t>ביצוע</w:t>
            </w:r>
            <w:r w:rsidRPr="00D65702">
              <w:rPr>
                <w:rFonts w:ascii="Times New Roman" w:hAnsi="Times New Roman" w:cs="David"/>
                <w:rtl/>
              </w:rPr>
              <w:t xml:space="preserve"> </w:t>
            </w:r>
            <w:r w:rsidRPr="00D65702">
              <w:rPr>
                <w:rFonts w:ascii="Times New Roman" w:hAnsi="Times New Roman" w:cs="David" w:hint="cs"/>
                <w:rtl/>
              </w:rPr>
              <w:t>עבודה</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שינויים</w:t>
            </w:r>
            <w:r w:rsidRPr="00D65702">
              <w:rPr>
                <w:rFonts w:ascii="Times New Roman" w:hAnsi="Times New Roman" w:cs="David"/>
                <w:rtl/>
              </w:rPr>
              <w:t xml:space="preserve"> </w:t>
            </w:r>
            <w:r w:rsidRPr="00D65702">
              <w:rPr>
                <w:rFonts w:ascii="Times New Roman" w:hAnsi="Times New Roman" w:cs="David" w:hint="cs"/>
                <w:rtl/>
              </w:rPr>
              <w:t>במערכ</w:t>
            </w:r>
            <w:r>
              <w:rPr>
                <w:rFonts w:ascii="Times New Roman" w:hAnsi="Times New Roman" w:cs="David" w:hint="cs"/>
                <w:rtl/>
              </w:rPr>
              <w:t>ו</w:t>
            </w:r>
            <w:r w:rsidRPr="00D65702">
              <w:rPr>
                <w:rFonts w:ascii="Times New Roman" w:hAnsi="Times New Roman" w:cs="David" w:hint="cs"/>
                <w:rtl/>
              </w:rPr>
              <w:t>ת</w:t>
            </w:r>
            <w:r w:rsidRPr="00D65702">
              <w:rPr>
                <w:rFonts w:ascii="Times New Roman" w:hAnsi="Times New Roman" w:cs="David"/>
                <w:rtl/>
              </w:rPr>
              <w:t xml:space="preserve"> </w:t>
            </w:r>
            <w:r w:rsidRPr="00D65702">
              <w:rPr>
                <w:rFonts w:ascii="Times New Roman" w:hAnsi="Times New Roman" w:cs="David" w:hint="cs"/>
                <w:rtl/>
              </w:rPr>
              <w:t>ו</w:t>
            </w:r>
            <w:r w:rsidRPr="00D65702">
              <w:rPr>
                <w:rFonts w:ascii="Times New Roman" w:hAnsi="Times New Roman" w:cs="David"/>
                <w:rtl/>
              </w:rPr>
              <w:t>/</w:t>
            </w:r>
            <w:r w:rsidRPr="00D65702">
              <w:rPr>
                <w:rFonts w:ascii="Times New Roman" w:hAnsi="Times New Roman" w:cs="David" w:hint="cs"/>
                <w:rtl/>
              </w:rPr>
              <w:t>או</w:t>
            </w:r>
            <w:r w:rsidRPr="00D65702">
              <w:rPr>
                <w:rFonts w:ascii="Times New Roman" w:hAnsi="Times New Roman" w:cs="David"/>
                <w:rtl/>
              </w:rPr>
              <w:t xml:space="preserve"> </w:t>
            </w:r>
            <w:r>
              <w:rPr>
                <w:rFonts w:ascii="Times New Roman" w:hAnsi="Times New Roman" w:cs="David" w:hint="cs"/>
                <w:rtl/>
              </w:rPr>
              <w:t>באיזה מרכיביהן,</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בכל</w:t>
            </w:r>
            <w:r w:rsidRPr="00D65702">
              <w:rPr>
                <w:rFonts w:ascii="Times New Roman" w:hAnsi="Times New Roman" w:cs="David"/>
                <w:rtl/>
              </w:rPr>
              <w:t xml:space="preserve"> </w:t>
            </w:r>
            <w:r w:rsidRPr="00D65702">
              <w:rPr>
                <w:rFonts w:ascii="Times New Roman" w:hAnsi="Times New Roman" w:cs="David" w:hint="cs"/>
                <w:rtl/>
              </w:rPr>
              <w:t>חלק</w:t>
            </w:r>
            <w:r w:rsidRPr="00D65702">
              <w:rPr>
                <w:rFonts w:ascii="Times New Roman" w:hAnsi="Times New Roman" w:cs="David"/>
                <w:rtl/>
              </w:rPr>
              <w:t xml:space="preserve"> </w:t>
            </w:r>
            <w:r w:rsidRPr="00D65702">
              <w:rPr>
                <w:rFonts w:ascii="Times New Roman" w:hAnsi="Times New Roman" w:cs="David" w:hint="cs"/>
                <w:rtl/>
              </w:rPr>
              <w:t>מהם</w:t>
            </w:r>
            <w:r w:rsidRPr="00D65702">
              <w:rPr>
                <w:rFonts w:ascii="Times New Roman" w:hAnsi="Times New Roman" w:cs="David"/>
                <w:rtl/>
              </w:rPr>
              <w:t xml:space="preserve">, </w:t>
            </w:r>
            <w:r w:rsidRPr="00D65702">
              <w:rPr>
                <w:rFonts w:ascii="Times New Roman" w:hAnsi="Times New Roman" w:cs="David" w:hint="cs"/>
                <w:rtl/>
              </w:rPr>
              <w:t>על</w:t>
            </w:r>
            <w:r w:rsidRPr="00D65702">
              <w:rPr>
                <w:rFonts w:ascii="Times New Roman" w:hAnsi="Times New Roman" w:cs="David"/>
                <w:rtl/>
              </w:rPr>
              <w:t xml:space="preserve"> </w:t>
            </w:r>
            <w:r w:rsidRPr="00D65702">
              <w:rPr>
                <w:rFonts w:ascii="Times New Roman" w:hAnsi="Times New Roman" w:cs="David" w:hint="cs"/>
                <w:rtl/>
              </w:rPr>
              <w:t>ידי</w:t>
            </w:r>
            <w:r w:rsidRPr="00D65702">
              <w:rPr>
                <w:rFonts w:ascii="Times New Roman" w:hAnsi="Times New Roman" w:cs="David"/>
                <w:rtl/>
              </w:rPr>
              <w:t xml:space="preserve"> </w:t>
            </w:r>
            <w:r w:rsidRPr="00D65702">
              <w:rPr>
                <w:rFonts w:ascii="Times New Roman" w:hAnsi="Times New Roman" w:cs="David" w:hint="cs"/>
                <w:rtl/>
              </w:rPr>
              <w:t>גורם</w:t>
            </w:r>
            <w:r w:rsidRPr="00D65702">
              <w:rPr>
                <w:rFonts w:ascii="Times New Roman" w:hAnsi="Times New Roman" w:cs="David"/>
                <w:rtl/>
              </w:rPr>
              <w:t xml:space="preserve"> </w:t>
            </w:r>
            <w:r w:rsidRPr="00D65702">
              <w:rPr>
                <w:rFonts w:ascii="Times New Roman" w:hAnsi="Times New Roman" w:cs="David" w:hint="cs"/>
                <w:rtl/>
              </w:rPr>
              <w:t>כלשהו</w:t>
            </w:r>
            <w:r w:rsidRPr="00D65702">
              <w:rPr>
                <w:rFonts w:ascii="Times New Roman" w:hAnsi="Times New Roman" w:cs="David"/>
                <w:rtl/>
              </w:rPr>
              <w:t xml:space="preserve"> </w:t>
            </w:r>
            <w:r w:rsidRPr="00D65702">
              <w:rPr>
                <w:rFonts w:ascii="Times New Roman" w:hAnsi="Times New Roman" w:cs="David" w:hint="cs"/>
                <w:rtl/>
              </w:rPr>
              <w:t>לבד</w:t>
            </w:r>
            <w:r w:rsidRPr="00D65702">
              <w:rPr>
                <w:rFonts w:ascii="Times New Roman" w:hAnsi="Times New Roman" w:cs="David"/>
                <w:rtl/>
              </w:rPr>
              <w:t xml:space="preserve"> </w:t>
            </w:r>
            <w:r>
              <w:rPr>
                <w:rFonts w:ascii="Times New Roman" w:hAnsi="Times New Roman" w:cs="David" w:hint="cs"/>
                <w:rtl/>
              </w:rPr>
              <w:t>מ</w:t>
            </w:r>
            <w:r w:rsidRPr="00D65702">
              <w:rPr>
                <w:rFonts w:ascii="Times New Roman" w:hAnsi="Times New Roman" w:cs="David" w:hint="cs"/>
                <w:rtl/>
              </w:rPr>
              <w:t>הספק</w:t>
            </w:r>
            <w:r>
              <w:rPr>
                <w:rFonts w:ascii="Times New Roman" w:hAnsi="Times New Roman" w:cs="David" w:hint="cs"/>
                <w:rtl/>
              </w:rPr>
              <w:t>,</w:t>
            </w:r>
            <w:r>
              <w:rPr>
                <w:rFonts w:ascii="Times New Roman" w:hAnsi="Times New Roman" w:cs="David"/>
                <w:rtl/>
              </w:rPr>
              <w:t xml:space="preserve"> </w:t>
            </w:r>
            <w:r w:rsidRPr="00D65702">
              <w:rPr>
                <w:rFonts w:ascii="Times New Roman" w:hAnsi="Times New Roman" w:cs="David" w:hint="cs"/>
                <w:rtl/>
              </w:rPr>
              <w:t>ונדליזם</w:t>
            </w:r>
            <w:r w:rsidRPr="00D65702">
              <w:rPr>
                <w:rFonts w:ascii="Times New Roman" w:hAnsi="Times New Roman" w:cs="David"/>
                <w:rtl/>
              </w:rPr>
              <w:t xml:space="preserve">, </w:t>
            </w:r>
            <w:r w:rsidRPr="00D65702">
              <w:rPr>
                <w:rFonts w:ascii="Times New Roman" w:hAnsi="Times New Roman" w:cs="David" w:hint="cs"/>
                <w:rtl/>
              </w:rPr>
              <w:t>תאונה</w:t>
            </w:r>
            <w:r w:rsidRPr="00D65702">
              <w:rPr>
                <w:rFonts w:ascii="Times New Roman" w:hAnsi="Times New Roman" w:cs="David"/>
                <w:rtl/>
              </w:rPr>
              <w:t xml:space="preserve">, </w:t>
            </w:r>
            <w:r w:rsidRPr="00D65702">
              <w:rPr>
                <w:rFonts w:ascii="Times New Roman" w:hAnsi="Times New Roman" w:cs="David" w:hint="cs"/>
                <w:rtl/>
              </w:rPr>
              <w:t>כוח</w:t>
            </w:r>
            <w:r w:rsidRPr="00D65702">
              <w:rPr>
                <w:rFonts w:ascii="Times New Roman" w:hAnsi="Times New Roman" w:cs="David"/>
                <w:rtl/>
              </w:rPr>
              <w:t xml:space="preserve"> </w:t>
            </w:r>
            <w:r w:rsidRPr="00D65702">
              <w:rPr>
                <w:rFonts w:ascii="Times New Roman" w:hAnsi="Times New Roman" w:cs="David" w:hint="cs"/>
                <w:rtl/>
              </w:rPr>
              <w:t>עליון</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פגעי</w:t>
            </w:r>
            <w:r w:rsidRPr="00D65702">
              <w:rPr>
                <w:rFonts w:ascii="Times New Roman" w:hAnsi="Times New Roman" w:cs="David"/>
                <w:rtl/>
              </w:rPr>
              <w:t xml:space="preserve"> </w:t>
            </w:r>
            <w:r w:rsidRPr="00D65702">
              <w:rPr>
                <w:rFonts w:ascii="Times New Roman" w:hAnsi="Times New Roman" w:cs="David" w:hint="cs"/>
                <w:rtl/>
              </w:rPr>
              <w:t>טבע</w:t>
            </w:r>
            <w:r w:rsidRPr="00D65702">
              <w:rPr>
                <w:rFonts w:ascii="Times New Roman" w:hAnsi="Times New Roman" w:cs="David"/>
                <w:rtl/>
              </w:rPr>
              <w:t xml:space="preserve"> </w:t>
            </w:r>
            <w:r w:rsidRPr="00D65702">
              <w:rPr>
                <w:rFonts w:ascii="Times New Roman" w:hAnsi="Times New Roman" w:cs="David" w:hint="cs"/>
                <w:rtl/>
              </w:rPr>
              <w:t>למיניהם</w:t>
            </w:r>
            <w:r w:rsidRPr="00D65702">
              <w:rPr>
                <w:rFonts w:ascii="Times New Roman" w:hAnsi="Times New Roman" w:cs="David"/>
                <w:rtl/>
              </w:rPr>
              <w:t xml:space="preserve">, </w:t>
            </w:r>
            <w:r w:rsidRPr="00D65702">
              <w:rPr>
                <w:rFonts w:ascii="Times New Roman" w:hAnsi="Times New Roman" w:cs="David" w:hint="cs"/>
                <w:rtl/>
              </w:rPr>
              <w:t>הזנחה</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סיבות</w:t>
            </w:r>
            <w:r w:rsidRPr="00D65702">
              <w:rPr>
                <w:rFonts w:ascii="Times New Roman" w:hAnsi="Times New Roman" w:cs="David"/>
                <w:rtl/>
              </w:rPr>
              <w:t xml:space="preserve"> </w:t>
            </w:r>
            <w:r w:rsidRPr="00D65702">
              <w:rPr>
                <w:rFonts w:ascii="Times New Roman" w:hAnsi="Times New Roman" w:cs="David" w:hint="cs"/>
                <w:rtl/>
              </w:rPr>
              <w:t>אחרות</w:t>
            </w:r>
            <w:r w:rsidRPr="00D65702">
              <w:rPr>
                <w:rFonts w:ascii="Times New Roman" w:hAnsi="Times New Roman" w:cs="David"/>
                <w:rtl/>
              </w:rPr>
              <w:t xml:space="preserve"> </w:t>
            </w:r>
            <w:r w:rsidRPr="00D65702">
              <w:rPr>
                <w:rFonts w:ascii="Times New Roman" w:hAnsi="Times New Roman" w:cs="David" w:hint="cs"/>
                <w:rtl/>
              </w:rPr>
              <w:t>שמעבר</w:t>
            </w:r>
            <w:r w:rsidRPr="00D65702">
              <w:rPr>
                <w:rFonts w:ascii="Times New Roman" w:hAnsi="Times New Roman" w:cs="David"/>
                <w:rtl/>
              </w:rPr>
              <w:t xml:space="preserve"> </w:t>
            </w:r>
            <w:r>
              <w:rPr>
                <w:rFonts w:ascii="Times New Roman" w:hAnsi="Times New Roman" w:cs="David" w:hint="cs"/>
                <w:rtl/>
              </w:rPr>
              <w:t>לשליטת</w:t>
            </w:r>
            <w:r w:rsidRPr="00D65702">
              <w:rPr>
                <w:rFonts w:ascii="Times New Roman" w:hAnsi="Times New Roman" w:cs="David"/>
                <w:rtl/>
              </w:rPr>
              <w:t xml:space="preserve"> </w:t>
            </w:r>
            <w:r w:rsidRPr="00D65702">
              <w:rPr>
                <w:rFonts w:ascii="Times New Roman" w:hAnsi="Times New Roman" w:cs="David" w:hint="cs"/>
                <w:rtl/>
              </w:rPr>
              <w:t>הספק</w:t>
            </w:r>
            <w:r>
              <w:rPr>
                <w:rFonts w:ascii="Times New Roman" w:hAnsi="Times New Roman" w:cs="David" w:hint="cs"/>
                <w:rtl/>
              </w:rPr>
              <w:t>,</w:t>
            </w:r>
            <w:r w:rsidRPr="00D65702">
              <w:rPr>
                <w:rFonts w:ascii="Times New Roman" w:hAnsi="Times New Roman" w:cs="David"/>
                <w:rtl/>
              </w:rPr>
              <w:t xml:space="preserve"> </w:t>
            </w:r>
            <w:r w:rsidRPr="00D65702">
              <w:rPr>
                <w:rFonts w:ascii="Times New Roman" w:hAnsi="Times New Roman" w:cs="David" w:hint="cs"/>
                <w:rtl/>
              </w:rPr>
              <w:t>תחזוקה</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כיול</w:t>
            </w:r>
            <w:r w:rsidRPr="00D65702">
              <w:rPr>
                <w:rFonts w:ascii="Times New Roman" w:hAnsi="Times New Roman" w:cs="David"/>
                <w:rtl/>
              </w:rPr>
              <w:t xml:space="preserve"> </w:t>
            </w:r>
            <w:r w:rsidRPr="00D65702">
              <w:rPr>
                <w:rFonts w:ascii="Times New Roman" w:hAnsi="Times New Roman" w:cs="David" w:hint="cs"/>
                <w:rtl/>
              </w:rPr>
              <w:t>לקויים</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בלתי</w:t>
            </w:r>
            <w:r w:rsidRPr="00D65702">
              <w:rPr>
                <w:rFonts w:ascii="Times New Roman" w:hAnsi="Times New Roman" w:cs="David"/>
                <w:rtl/>
              </w:rPr>
              <w:t xml:space="preserve"> </w:t>
            </w:r>
            <w:r w:rsidRPr="00D65702">
              <w:rPr>
                <w:rFonts w:ascii="Times New Roman" w:hAnsi="Times New Roman" w:cs="David" w:hint="cs"/>
                <w:rtl/>
              </w:rPr>
              <w:t>נאותים</w:t>
            </w:r>
            <w:r>
              <w:rPr>
                <w:rFonts w:ascii="Times New Roman" w:hAnsi="Times New Roman" w:cs="David" w:hint="cs"/>
                <w:rtl/>
              </w:rPr>
              <w:t>,</w:t>
            </w:r>
            <w:r w:rsidRPr="00D65702">
              <w:rPr>
                <w:rFonts w:ascii="Times New Roman" w:hAnsi="Times New Roman" w:cs="David"/>
                <w:rtl/>
              </w:rPr>
              <w:t xml:space="preserve"> </w:t>
            </w:r>
            <w:r w:rsidRPr="00D65702">
              <w:rPr>
                <w:rFonts w:ascii="Times New Roman" w:hAnsi="Times New Roman" w:cs="David" w:hint="cs"/>
                <w:rtl/>
              </w:rPr>
              <w:t>תנאי</w:t>
            </w:r>
            <w:r w:rsidRPr="00D65702">
              <w:rPr>
                <w:rFonts w:ascii="Times New Roman" w:hAnsi="Times New Roman" w:cs="David"/>
                <w:rtl/>
              </w:rPr>
              <w:t xml:space="preserve"> </w:t>
            </w:r>
            <w:r w:rsidRPr="00D65702">
              <w:rPr>
                <w:rFonts w:ascii="Times New Roman" w:hAnsi="Times New Roman" w:cs="David" w:hint="cs"/>
                <w:rtl/>
              </w:rPr>
              <w:t>אתר</w:t>
            </w:r>
            <w:r w:rsidRPr="00D65702">
              <w:rPr>
                <w:rFonts w:ascii="Times New Roman" w:hAnsi="Times New Roman" w:cs="David"/>
                <w:rtl/>
              </w:rPr>
              <w:t xml:space="preserve"> </w:t>
            </w:r>
            <w:r w:rsidRPr="00D65702">
              <w:rPr>
                <w:rFonts w:ascii="Times New Roman" w:hAnsi="Times New Roman" w:cs="David" w:hint="cs"/>
                <w:rtl/>
              </w:rPr>
              <w:t>שאינם</w:t>
            </w:r>
            <w:r w:rsidRPr="00D65702">
              <w:rPr>
                <w:rFonts w:ascii="Times New Roman" w:hAnsi="Times New Roman" w:cs="David"/>
                <w:rtl/>
              </w:rPr>
              <w:t xml:space="preserve"> </w:t>
            </w:r>
            <w:r w:rsidRPr="00D65702">
              <w:rPr>
                <w:rFonts w:ascii="Times New Roman" w:hAnsi="Times New Roman" w:cs="David" w:hint="cs"/>
                <w:rtl/>
              </w:rPr>
              <w:t>הולמים</w:t>
            </w:r>
            <w:r w:rsidRPr="00D65702">
              <w:rPr>
                <w:rFonts w:ascii="Times New Roman" w:hAnsi="Times New Roman" w:cs="David"/>
                <w:rtl/>
              </w:rPr>
              <w:t xml:space="preserve"> </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אי</w:t>
            </w:r>
            <w:r w:rsidRPr="00D65702">
              <w:rPr>
                <w:rFonts w:ascii="Times New Roman" w:hAnsi="Times New Roman" w:cs="David"/>
                <w:rtl/>
              </w:rPr>
              <w:t xml:space="preserve"> </w:t>
            </w:r>
            <w:r w:rsidRPr="00D65702">
              <w:rPr>
                <w:rFonts w:ascii="Times New Roman" w:hAnsi="Times New Roman" w:cs="David" w:hint="cs"/>
                <w:rtl/>
              </w:rPr>
              <w:t>עמידה</w:t>
            </w:r>
            <w:r w:rsidRPr="00D65702">
              <w:rPr>
                <w:rFonts w:ascii="Times New Roman" w:hAnsi="Times New Roman" w:cs="David"/>
                <w:rtl/>
              </w:rPr>
              <w:t xml:space="preserve"> </w:t>
            </w:r>
            <w:r w:rsidRPr="00D65702">
              <w:rPr>
                <w:rFonts w:ascii="Times New Roman" w:hAnsi="Times New Roman" w:cs="David" w:hint="cs"/>
                <w:rtl/>
              </w:rPr>
              <w:t>בדרישה</w:t>
            </w:r>
            <w:r w:rsidRPr="00D65702">
              <w:rPr>
                <w:rFonts w:ascii="Times New Roman" w:hAnsi="Times New Roman" w:cs="David"/>
                <w:rtl/>
              </w:rPr>
              <w:t xml:space="preserve"> </w:t>
            </w:r>
            <w:r w:rsidRPr="00D65702">
              <w:rPr>
                <w:rFonts w:ascii="Times New Roman" w:hAnsi="Times New Roman" w:cs="David" w:hint="cs"/>
                <w:rtl/>
              </w:rPr>
              <w:t>לקיום</w:t>
            </w:r>
            <w:r w:rsidRPr="00D65702">
              <w:rPr>
                <w:rFonts w:ascii="Times New Roman" w:hAnsi="Times New Roman" w:cs="David"/>
                <w:rtl/>
              </w:rPr>
              <w:t xml:space="preserve"> </w:t>
            </w:r>
            <w:r w:rsidRPr="00D65702">
              <w:rPr>
                <w:rFonts w:ascii="Times New Roman" w:hAnsi="Times New Roman" w:cs="David" w:hint="cs"/>
                <w:rtl/>
              </w:rPr>
              <w:t>סביבת</w:t>
            </w:r>
            <w:r w:rsidRPr="00D65702">
              <w:rPr>
                <w:rFonts w:ascii="Times New Roman" w:hAnsi="Times New Roman" w:cs="David"/>
                <w:rtl/>
              </w:rPr>
              <w:t xml:space="preserve"> </w:t>
            </w:r>
            <w:r w:rsidRPr="00D65702">
              <w:rPr>
                <w:rFonts w:ascii="Times New Roman" w:hAnsi="Times New Roman" w:cs="David" w:hint="cs"/>
                <w:rtl/>
              </w:rPr>
              <w:t>עבודה</w:t>
            </w:r>
            <w:r w:rsidRPr="00D65702">
              <w:rPr>
                <w:rFonts w:ascii="Times New Roman" w:hAnsi="Times New Roman" w:cs="David"/>
                <w:rtl/>
              </w:rPr>
              <w:t xml:space="preserve"> </w:t>
            </w:r>
            <w:r w:rsidRPr="00D65702">
              <w:rPr>
                <w:rFonts w:ascii="Times New Roman" w:hAnsi="Times New Roman" w:cs="David" w:hint="cs"/>
                <w:rtl/>
              </w:rPr>
              <w:t>נאותה</w:t>
            </w:r>
            <w:r>
              <w:rPr>
                <w:rFonts w:ascii="Times New Roman" w:hAnsi="Times New Roman" w:cs="David" w:hint="cs"/>
                <w:rtl/>
              </w:rPr>
              <w:t xml:space="preserve">, </w:t>
            </w:r>
            <w:r w:rsidRPr="00D65702">
              <w:rPr>
                <w:rFonts w:ascii="Times New Roman" w:hAnsi="Times New Roman" w:cs="David" w:hint="cs"/>
                <w:rtl/>
              </w:rPr>
              <w:t>תקלות</w:t>
            </w:r>
            <w:r w:rsidRPr="00D65702">
              <w:rPr>
                <w:rFonts w:ascii="Times New Roman" w:hAnsi="Times New Roman" w:cs="David"/>
                <w:rtl/>
              </w:rPr>
              <w:t xml:space="preserve"> </w:t>
            </w:r>
            <w:r w:rsidRPr="00D65702">
              <w:rPr>
                <w:rFonts w:ascii="Times New Roman" w:hAnsi="Times New Roman" w:cs="David" w:hint="cs"/>
                <w:rtl/>
              </w:rPr>
              <w:t>שיגרמו</w:t>
            </w:r>
            <w:r w:rsidRPr="00D65702">
              <w:rPr>
                <w:rFonts w:ascii="Times New Roman" w:hAnsi="Times New Roman" w:cs="David"/>
                <w:rtl/>
              </w:rPr>
              <w:t xml:space="preserve"> </w:t>
            </w:r>
            <w:r w:rsidRPr="00D65702">
              <w:rPr>
                <w:rFonts w:ascii="Times New Roman" w:hAnsi="Times New Roman" w:cs="David" w:hint="cs"/>
                <w:rtl/>
              </w:rPr>
              <w:t>בשל</w:t>
            </w:r>
            <w:r w:rsidRPr="00D65702">
              <w:rPr>
                <w:rFonts w:ascii="Times New Roman" w:hAnsi="Times New Roman" w:cs="David"/>
                <w:rtl/>
              </w:rPr>
              <w:t xml:space="preserve"> </w:t>
            </w:r>
            <w:r w:rsidRPr="00D65702">
              <w:rPr>
                <w:rFonts w:ascii="Times New Roman" w:hAnsi="Times New Roman" w:cs="David" w:hint="cs"/>
                <w:rtl/>
              </w:rPr>
              <w:t>מערכות</w:t>
            </w:r>
            <w:r w:rsidRPr="00D65702">
              <w:rPr>
                <w:rFonts w:ascii="Times New Roman" w:hAnsi="Times New Roman" w:cs="David"/>
                <w:rtl/>
              </w:rPr>
              <w:t xml:space="preserve"> </w:t>
            </w:r>
            <w:r w:rsidRPr="00D65702">
              <w:rPr>
                <w:rFonts w:ascii="Times New Roman" w:hAnsi="Times New Roman" w:cs="David" w:hint="cs"/>
                <w:rtl/>
              </w:rPr>
              <w:t>המזמין</w:t>
            </w:r>
            <w:r w:rsidRPr="00D65702">
              <w:rPr>
                <w:rFonts w:ascii="Times New Roman" w:hAnsi="Times New Roman" w:cs="David"/>
                <w:rtl/>
              </w:rPr>
              <w:t xml:space="preserve"> </w:t>
            </w:r>
            <w:r w:rsidRPr="00D65702">
              <w:rPr>
                <w:rFonts w:ascii="Times New Roman" w:hAnsi="Times New Roman" w:cs="David" w:hint="cs"/>
                <w:rtl/>
              </w:rPr>
              <w:t>ו</w:t>
            </w:r>
            <w:r w:rsidRPr="00D65702">
              <w:rPr>
                <w:rFonts w:ascii="Times New Roman" w:hAnsi="Times New Roman" w:cs="David"/>
                <w:rtl/>
              </w:rPr>
              <w:t>/</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רשת</w:t>
            </w:r>
            <w:r w:rsidRPr="00D65702">
              <w:rPr>
                <w:rFonts w:ascii="Times New Roman" w:hAnsi="Times New Roman" w:cs="David"/>
                <w:rtl/>
              </w:rPr>
              <w:t xml:space="preserve"> </w:t>
            </w:r>
            <w:r w:rsidRPr="00D65702">
              <w:rPr>
                <w:rFonts w:ascii="Times New Roman" w:hAnsi="Times New Roman" w:cs="David" w:hint="cs"/>
                <w:rtl/>
              </w:rPr>
              <w:t>הטלפונים</w:t>
            </w:r>
            <w:r w:rsidRPr="00D65702">
              <w:rPr>
                <w:rFonts w:ascii="Times New Roman" w:hAnsi="Times New Roman" w:cs="David"/>
                <w:rtl/>
              </w:rPr>
              <w:t xml:space="preserve"> </w:t>
            </w:r>
            <w:r w:rsidRPr="00D65702">
              <w:rPr>
                <w:rFonts w:ascii="Times New Roman" w:hAnsi="Times New Roman" w:cs="David" w:hint="cs"/>
                <w:rtl/>
              </w:rPr>
              <w:t>הציבורית</w:t>
            </w:r>
            <w:r w:rsidRPr="00D65702">
              <w:rPr>
                <w:rFonts w:ascii="Times New Roman" w:hAnsi="Times New Roman" w:cs="David"/>
                <w:rtl/>
              </w:rPr>
              <w:t xml:space="preserve"> </w:t>
            </w:r>
            <w:r w:rsidRPr="00D65702">
              <w:rPr>
                <w:rFonts w:ascii="Times New Roman" w:hAnsi="Times New Roman" w:cs="David" w:hint="cs"/>
                <w:rtl/>
              </w:rPr>
              <w:t>ו</w:t>
            </w:r>
            <w:r w:rsidRPr="00D65702">
              <w:rPr>
                <w:rFonts w:ascii="Times New Roman" w:hAnsi="Times New Roman" w:cs="David"/>
                <w:rtl/>
              </w:rPr>
              <w:t>/</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בשל</w:t>
            </w:r>
            <w:r w:rsidRPr="00D65702">
              <w:rPr>
                <w:rFonts w:ascii="Times New Roman" w:hAnsi="Times New Roman" w:cs="David"/>
                <w:rtl/>
              </w:rPr>
              <w:t xml:space="preserve"> </w:t>
            </w:r>
            <w:r w:rsidRPr="00D65702">
              <w:rPr>
                <w:rFonts w:ascii="Times New Roman" w:hAnsi="Times New Roman" w:cs="David" w:hint="cs"/>
                <w:rtl/>
              </w:rPr>
              <w:t>כל</w:t>
            </w:r>
            <w:r w:rsidRPr="00D65702">
              <w:rPr>
                <w:rFonts w:ascii="Times New Roman" w:hAnsi="Times New Roman" w:cs="David"/>
                <w:rtl/>
              </w:rPr>
              <w:t xml:space="preserve"> </w:t>
            </w:r>
            <w:r w:rsidRPr="00D65702">
              <w:rPr>
                <w:rFonts w:ascii="Times New Roman" w:hAnsi="Times New Roman" w:cs="David" w:hint="cs"/>
                <w:rtl/>
              </w:rPr>
              <w:t>רשת</w:t>
            </w:r>
            <w:r w:rsidRPr="00D65702">
              <w:rPr>
                <w:rFonts w:ascii="Times New Roman" w:hAnsi="Times New Roman" w:cs="David"/>
                <w:rtl/>
              </w:rPr>
              <w:t xml:space="preserve"> </w:t>
            </w:r>
            <w:r w:rsidRPr="00D65702">
              <w:rPr>
                <w:rFonts w:ascii="Times New Roman" w:hAnsi="Times New Roman" w:cs="David" w:hint="cs"/>
                <w:rtl/>
              </w:rPr>
              <w:t>תקשורת</w:t>
            </w:r>
            <w:r w:rsidRPr="00D65702">
              <w:rPr>
                <w:rFonts w:ascii="Times New Roman" w:hAnsi="Times New Roman" w:cs="David"/>
                <w:rtl/>
              </w:rPr>
              <w:t xml:space="preserve"> </w:t>
            </w:r>
            <w:r w:rsidRPr="00D65702">
              <w:rPr>
                <w:rFonts w:ascii="Times New Roman" w:hAnsi="Times New Roman" w:cs="David" w:hint="cs"/>
                <w:rtl/>
              </w:rPr>
              <w:t>אחרת</w:t>
            </w:r>
            <w:r>
              <w:rPr>
                <w:rFonts w:ascii="Times New Roman" w:hAnsi="Times New Roman" w:cs="David" w:hint="cs"/>
                <w:rtl/>
              </w:rPr>
              <w:t>,</w:t>
            </w:r>
            <w:r w:rsidRPr="00D65702">
              <w:rPr>
                <w:rFonts w:ascii="Times New Roman" w:hAnsi="Times New Roman" w:cs="David"/>
                <w:rtl/>
              </w:rPr>
              <w:t xml:space="preserve"> </w:t>
            </w:r>
            <w:r w:rsidRPr="00D65702">
              <w:rPr>
                <w:rFonts w:ascii="Times New Roman" w:hAnsi="Times New Roman" w:cs="David" w:hint="cs"/>
                <w:rtl/>
              </w:rPr>
              <w:t>לרבות</w:t>
            </w:r>
            <w:r w:rsidRPr="00D65702">
              <w:rPr>
                <w:rFonts w:ascii="Times New Roman" w:hAnsi="Times New Roman" w:cs="David"/>
                <w:rtl/>
              </w:rPr>
              <w:t xml:space="preserve"> </w:t>
            </w:r>
            <w:r w:rsidRPr="00D65702">
              <w:rPr>
                <w:rFonts w:ascii="Times New Roman" w:hAnsi="Times New Roman" w:cs="David" w:hint="cs"/>
                <w:rtl/>
              </w:rPr>
              <w:t>האינטרנט</w:t>
            </w:r>
            <w:r w:rsidRPr="00D65702">
              <w:rPr>
                <w:rFonts w:ascii="Times New Roman" w:hAnsi="Times New Roman" w:cs="David"/>
                <w:rtl/>
              </w:rPr>
              <w:t xml:space="preserve"> </w:t>
            </w:r>
            <w:r w:rsidRPr="00D65702">
              <w:rPr>
                <w:rFonts w:ascii="Times New Roman" w:hAnsi="Times New Roman" w:cs="David" w:hint="cs"/>
                <w:rtl/>
              </w:rPr>
              <w:t>ו</w:t>
            </w:r>
            <w:r w:rsidRPr="00D65702">
              <w:rPr>
                <w:rFonts w:ascii="Times New Roman" w:hAnsi="Times New Roman" w:cs="David"/>
                <w:rtl/>
              </w:rPr>
              <w:t>/</w:t>
            </w:r>
            <w:r w:rsidRPr="00D65702">
              <w:rPr>
                <w:rFonts w:ascii="Times New Roman" w:hAnsi="Times New Roman" w:cs="David" w:hint="cs"/>
                <w:rtl/>
              </w:rPr>
              <w:t>או</w:t>
            </w:r>
            <w:r w:rsidRPr="00D65702">
              <w:rPr>
                <w:rFonts w:ascii="Times New Roman" w:hAnsi="Times New Roman" w:cs="David"/>
                <w:rtl/>
              </w:rPr>
              <w:t xml:space="preserve"> </w:t>
            </w:r>
            <w:r w:rsidRPr="00D65702">
              <w:rPr>
                <w:rFonts w:ascii="Times New Roman" w:hAnsi="Times New Roman" w:cs="David" w:hint="cs"/>
                <w:rtl/>
              </w:rPr>
              <w:t>כל</w:t>
            </w:r>
            <w:r w:rsidRPr="00D65702">
              <w:rPr>
                <w:rFonts w:ascii="Times New Roman" w:hAnsi="Times New Roman" w:cs="David"/>
                <w:rtl/>
              </w:rPr>
              <w:t xml:space="preserve"> </w:t>
            </w:r>
            <w:r w:rsidRPr="00D65702">
              <w:rPr>
                <w:rFonts w:ascii="Times New Roman" w:hAnsi="Times New Roman" w:cs="David" w:hint="cs"/>
                <w:rtl/>
              </w:rPr>
              <w:t>מרכיב</w:t>
            </w:r>
            <w:r w:rsidRPr="00D65702">
              <w:rPr>
                <w:rFonts w:ascii="Times New Roman" w:hAnsi="Times New Roman" w:cs="David"/>
                <w:rtl/>
              </w:rPr>
              <w:t xml:space="preserve"> </w:t>
            </w:r>
            <w:r w:rsidRPr="00D65702">
              <w:rPr>
                <w:rFonts w:ascii="Times New Roman" w:hAnsi="Times New Roman" w:cs="David" w:hint="cs"/>
                <w:rtl/>
              </w:rPr>
              <w:t>תקשורת</w:t>
            </w:r>
            <w:r w:rsidRPr="00D65702">
              <w:rPr>
                <w:rFonts w:ascii="Times New Roman" w:hAnsi="Times New Roman" w:cs="David"/>
                <w:rtl/>
              </w:rPr>
              <w:t xml:space="preserve"> </w:t>
            </w:r>
            <w:r w:rsidRPr="00D65702">
              <w:rPr>
                <w:rFonts w:ascii="Times New Roman" w:hAnsi="Times New Roman" w:cs="David" w:hint="cs"/>
                <w:rtl/>
              </w:rPr>
              <w:t>אחר</w:t>
            </w:r>
            <w:r>
              <w:rPr>
                <w:rFonts w:ascii="Times New Roman" w:hAnsi="Times New Roman" w:cs="David" w:hint="cs"/>
                <w:rtl/>
              </w:rPr>
              <w:t>,</w:t>
            </w:r>
            <w:r>
              <w:rPr>
                <w:rFonts w:ascii="Times New Roman" w:hAnsi="Times New Roman" w:cs="David"/>
                <w:rtl/>
              </w:rPr>
              <w:t xml:space="preserve"> </w:t>
            </w:r>
            <w:r>
              <w:rPr>
                <w:rFonts w:ascii="Times New Roman" w:hAnsi="Times New Roman" w:cs="David" w:hint="cs"/>
                <w:rtl/>
              </w:rPr>
              <w:t xml:space="preserve">וכן </w:t>
            </w:r>
            <w:r w:rsidRPr="00D65702">
              <w:rPr>
                <w:rFonts w:ascii="Times New Roman" w:hAnsi="Times New Roman" w:cs="David" w:hint="cs"/>
                <w:rtl/>
              </w:rPr>
              <w:t>תקלות</w:t>
            </w:r>
            <w:r w:rsidRPr="00D65702">
              <w:rPr>
                <w:rFonts w:ascii="Times New Roman" w:hAnsi="Times New Roman" w:cs="David"/>
                <w:rtl/>
              </w:rPr>
              <w:t xml:space="preserve"> </w:t>
            </w:r>
            <w:r>
              <w:rPr>
                <w:rFonts w:ascii="Times New Roman" w:hAnsi="Times New Roman" w:cs="David" w:hint="cs"/>
                <w:rtl/>
              </w:rPr>
              <w:t xml:space="preserve">שאינן נתמכות על-ידי היצרן </w:t>
            </w:r>
            <w:r w:rsidRPr="00D65702">
              <w:rPr>
                <w:rFonts w:ascii="Times New Roman" w:hAnsi="Times New Roman" w:cs="David"/>
                <w:rtl/>
              </w:rPr>
              <w:t>(</w:t>
            </w:r>
            <w:r w:rsidRPr="00D65702">
              <w:rPr>
                <w:rFonts w:ascii="Times New Roman" w:hAnsi="Times New Roman" w:cs="David"/>
              </w:rPr>
              <w:t>End of life</w:t>
            </w:r>
            <w:r>
              <w:rPr>
                <w:rFonts w:ascii="Times New Roman" w:hAnsi="Times New Roman" w:cs="David" w:hint="cs"/>
                <w:rtl/>
              </w:rPr>
              <w:t>/</w:t>
            </w:r>
            <w:r w:rsidRPr="00D65702">
              <w:rPr>
                <w:rFonts w:ascii="Times New Roman" w:hAnsi="Times New Roman" w:cs="David"/>
                <w:rtl/>
              </w:rPr>
              <w:t xml:space="preserve"> </w:t>
            </w:r>
            <w:r w:rsidRPr="00D65702">
              <w:rPr>
                <w:rFonts w:ascii="Times New Roman" w:hAnsi="Times New Roman" w:cs="David"/>
              </w:rPr>
              <w:t>End of Support</w:t>
            </w:r>
            <w:r w:rsidRPr="00D65702">
              <w:rPr>
                <w:rFonts w:ascii="Times New Roman" w:hAnsi="Times New Roman" w:cs="David"/>
                <w:rtl/>
              </w:rPr>
              <w:t>)</w:t>
            </w:r>
            <w:r>
              <w:rPr>
                <w:rFonts w:ascii="Times New Roman" w:hAnsi="Times New Roman" w:cs="David" w:hint="cs"/>
                <w:rtl/>
              </w:rPr>
              <w:t>.</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2A79CF" w:rsidRPr="00A9641B" w:rsidRDefault="002A79CF" w:rsidP="00A00510">
            <w:pPr>
              <w:spacing w:after="0" w:line="240" w:lineRule="auto"/>
              <w:jc w:val="both"/>
              <w:rPr>
                <w:rFonts w:ascii="Times New Roman" w:hAnsi="Times New Roman" w:cs="David"/>
                <w:rtl/>
              </w:rPr>
            </w:pPr>
            <w:r>
              <w:rPr>
                <w:rFonts w:ascii="Times New Roman" w:hAnsi="Times New Roman" w:cs="David" w:hint="cs"/>
                <w:rtl/>
              </w:rPr>
              <w:t>4.3.2</w:t>
            </w:r>
          </w:p>
        </w:tc>
        <w:tc>
          <w:tcPr>
            <w:tcW w:w="443" w:type="pct"/>
          </w:tcPr>
          <w:p w:rsidR="002A79CF" w:rsidRPr="00A9641B" w:rsidRDefault="002A79CF" w:rsidP="00A00510">
            <w:pPr>
              <w:spacing w:after="0" w:line="240" w:lineRule="auto"/>
              <w:jc w:val="both"/>
              <w:rPr>
                <w:rFonts w:ascii="Times New Roman" w:hAnsi="Times New Roman" w:cs="David"/>
                <w:rtl/>
              </w:rPr>
            </w:pPr>
            <w:r>
              <w:rPr>
                <w:rFonts w:ascii="Times New Roman" w:hAnsi="Times New Roman" w:cs="David" w:hint="cs"/>
                <w:rtl/>
              </w:rPr>
              <w:t>ה(1)</w:t>
            </w:r>
          </w:p>
        </w:tc>
        <w:tc>
          <w:tcPr>
            <w:tcW w:w="1823" w:type="pct"/>
          </w:tcPr>
          <w:p w:rsidR="002A79CF" w:rsidRPr="00132EE9" w:rsidRDefault="002A79CF" w:rsidP="00A00510">
            <w:pPr>
              <w:spacing w:after="0" w:line="240" w:lineRule="auto"/>
              <w:jc w:val="both"/>
              <w:rPr>
                <w:rFonts w:ascii="Times New Roman" w:hAnsi="Times New Roman" w:cs="David"/>
                <w:rtl/>
              </w:rPr>
            </w:pPr>
            <w:r>
              <w:rPr>
                <w:rFonts w:ascii="Times New Roman" w:hAnsi="Times New Roman" w:cs="David" w:hint="cs"/>
                <w:rtl/>
              </w:rPr>
              <w:t xml:space="preserve">נבקש להבהיר כי ביצוע השדרוג לא יהיה כרוך בעלות, כל עוד היצרן אינו דורש תשלום עבור השדרוג. במקרה </w:t>
            </w:r>
            <w:r>
              <w:rPr>
                <w:rFonts w:ascii="Times New Roman" w:hAnsi="Times New Roman" w:cs="David" w:hint="cs"/>
                <w:rtl/>
              </w:rPr>
              <w:lastRenderedPageBreak/>
              <w:t>האחרון המזמין יהא אחראי לשלם ישירות ליצרן את התמורה עבור השדרוג.</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4.3.2</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ה(3)</w:t>
            </w:r>
          </w:p>
        </w:tc>
        <w:tc>
          <w:tcPr>
            <w:tcW w:w="1823" w:type="pct"/>
          </w:tcPr>
          <w:p w:rsidR="002A79CF" w:rsidRPr="00D64D01" w:rsidRDefault="002A79CF" w:rsidP="00A00510">
            <w:pPr>
              <w:spacing w:after="0" w:line="240" w:lineRule="auto"/>
              <w:jc w:val="both"/>
              <w:rPr>
                <w:rFonts w:ascii="Times New Roman" w:hAnsi="Times New Roman" w:cs="David"/>
                <w:rtl/>
              </w:rPr>
            </w:pPr>
            <w:r>
              <w:rPr>
                <w:rFonts w:ascii="Times New Roman" w:hAnsi="Times New Roman" w:cs="David" w:hint="cs"/>
                <w:rtl/>
              </w:rPr>
              <w:t>הספק אינו יכול להתחייב למה שאינו בשליטתו. כאמור בתחילת הסעיף התחייבויות הספק הינן בכפוף לכך שאכן פורסם שדרוג על-ידי היצרן במהלך הרבעון הקודם. הערה זו רלוונטית גם לסעיף 1.12 לנספח 4.3.3.</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4.3.2</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ה(4)</w:t>
            </w:r>
          </w:p>
        </w:tc>
        <w:tc>
          <w:tcPr>
            <w:tcW w:w="182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נבקש להבהיר כי ככל שהמזמין יבצע עדכון בעצמו, הוא יישא באחריות הבלעדית להשלכות, תוצאות או נזק שייגרמו עקב כך ושירותי התחזוקה של הספק בגין העדכון יינתנו בתשלום נוסף.</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מימוש</w:t>
            </w:r>
          </w:p>
        </w:tc>
        <w:tc>
          <w:tcPr>
            <w:tcW w:w="391" w:type="pct"/>
          </w:tcPr>
          <w:p w:rsidR="002A79CF" w:rsidRDefault="002A79CF" w:rsidP="00A00510">
            <w:pPr>
              <w:spacing w:after="0" w:line="240" w:lineRule="auto"/>
              <w:jc w:val="both"/>
              <w:rPr>
                <w:rFonts w:cs="David"/>
                <w:rtl/>
              </w:rPr>
            </w:pPr>
            <w:r>
              <w:rPr>
                <w:rFonts w:cs="David" w:hint="cs"/>
                <w:rtl/>
              </w:rPr>
              <w:t>4.3.2</w:t>
            </w:r>
          </w:p>
        </w:tc>
        <w:tc>
          <w:tcPr>
            <w:tcW w:w="443" w:type="pct"/>
          </w:tcPr>
          <w:p w:rsidR="002A79CF" w:rsidRDefault="002A79CF" w:rsidP="00A00510">
            <w:pPr>
              <w:spacing w:after="0" w:line="240" w:lineRule="auto"/>
              <w:jc w:val="both"/>
              <w:rPr>
                <w:rFonts w:cs="David"/>
                <w:rtl/>
              </w:rPr>
            </w:pPr>
            <w:r>
              <w:rPr>
                <w:rFonts w:cs="David" w:hint="cs"/>
                <w:rtl/>
              </w:rPr>
              <w:t>יא'</w:t>
            </w:r>
          </w:p>
        </w:tc>
        <w:tc>
          <w:tcPr>
            <w:tcW w:w="1823" w:type="pct"/>
          </w:tcPr>
          <w:p w:rsidR="002A79CF" w:rsidRPr="009B7279" w:rsidRDefault="002A79CF" w:rsidP="00A00510">
            <w:pPr>
              <w:spacing w:after="0" w:line="240" w:lineRule="auto"/>
              <w:jc w:val="both"/>
              <w:rPr>
                <w:rFonts w:ascii="Times New Roman" w:hAnsi="Times New Roman" w:cs="David"/>
                <w:highlight w:val="yellow"/>
                <w:rtl/>
              </w:rPr>
            </w:pPr>
            <w:r w:rsidRPr="00305379">
              <w:rPr>
                <w:rFonts w:ascii="Times New Roman" w:hAnsi="Times New Roman" w:cs="David" w:hint="cs"/>
                <w:rtl/>
              </w:rPr>
              <w:t xml:space="preserve">נבקש </w:t>
            </w:r>
            <w:r>
              <w:rPr>
                <w:rFonts w:ascii="Times New Roman" w:hAnsi="Times New Roman" w:cs="David" w:hint="cs"/>
                <w:rtl/>
              </w:rPr>
              <w:t>למחוק את המילים "בכל עת" ו</w:t>
            </w:r>
            <w:r w:rsidRPr="00305379">
              <w:rPr>
                <w:rFonts w:ascii="Times New Roman" w:hAnsi="Times New Roman" w:cs="David" w:hint="cs"/>
                <w:rtl/>
              </w:rPr>
              <w:t>להבהיר כי גישה כאמור תינתן לנציג המזמין שאושר מראש על-ידי הספק</w:t>
            </w:r>
            <w:r>
              <w:rPr>
                <w:rFonts w:ascii="Times New Roman" w:hAnsi="Times New Roman" w:cs="David" w:hint="cs"/>
                <w:rtl/>
              </w:rPr>
              <w:t>, לאחר שתואמה מול הספק</w:t>
            </w:r>
            <w:r w:rsidRPr="00305379">
              <w:rPr>
                <w:rFonts w:ascii="Times New Roman" w:hAnsi="Times New Roman" w:cs="David" w:hint="cs"/>
                <w:rtl/>
              </w:rPr>
              <w:t xml:space="preserve"> </w:t>
            </w:r>
            <w:r>
              <w:rPr>
                <w:rFonts w:ascii="Times New Roman" w:hAnsi="Times New Roman" w:cs="David" w:hint="cs"/>
                <w:rtl/>
              </w:rPr>
              <w:t xml:space="preserve">ותבוצע </w:t>
            </w:r>
            <w:r w:rsidRPr="00305379">
              <w:rPr>
                <w:rFonts w:ascii="Times New Roman" w:hAnsi="Times New Roman" w:cs="David" w:hint="cs"/>
                <w:rtl/>
              </w:rPr>
              <w:t>תחת פיקוח הספק</w:t>
            </w:r>
            <w:r>
              <w:rPr>
                <w:rFonts w:ascii="Times New Roman" w:hAnsi="Times New Roman" w:cs="David" w:hint="cs"/>
                <w:rtl/>
              </w:rPr>
              <w:t>, ובכפוף לכך שנציג המזמין חתם על התחייבות לסודיות כלפי הספק. כמו כן, מובהר כי</w:t>
            </w:r>
            <w:r w:rsidRPr="00305379">
              <w:rPr>
                <w:rFonts w:ascii="Times New Roman" w:hAnsi="Times New Roman" w:cs="David" w:hint="cs"/>
                <w:rtl/>
              </w:rPr>
              <w:t xml:space="preserve"> גישה למערכות הממוחשבות של הספק תוגבל רק לחלק ה</w:t>
            </w:r>
            <w:r>
              <w:rPr>
                <w:rFonts w:ascii="Times New Roman" w:hAnsi="Times New Roman" w:cs="David" w:hint="cs"/>
                <w:rtl/>
              </w:rPr>
              <w:t>רלוונטי</w:t>
            </w:r>
            <w:r w:rsidRPr="00305379">
              <w:rPr>
                <w:rFonts w:ascii="Times New Roman" w:hAnsi="Times New Roman" w:cs="David" w:hint="cs"/>
                <w:rtl/>
              </w:rPr>
              <w:t xml:space="preserve"> בהן לשירותים הניתנים למזמין ולמשך תקופת ההתקשרות בלבד.</w:t>
            </w:r>
          </w:p>
        </w:tc>
        <w:tc>
          <w:tcPr>
            <w:tcW w:w="1258" w:type="pct"/>
          </w:tcPr>
          <w:p w:rsidR="002A79CF" w:rsidRPr="0008252E" w:rsidRDefault="00E02F45" w:rsidP="00E02F45">
            <w:pPr>
              <w:spacing w:after="0"/>
              <w:jc w:val="both"/>
              <w:rPr>
                <w:rFonts w:ascii="Arial" w:eastAsia="Times New Roman" w:hAnsi="Arial" w:cs="Arial"/>
                <w:rtl/>
              </w:rPr>
            </w:pPr>
            <w:r>
              <w:rPr>
                <w:rFonts w:ascii="Arial" w:eastAsia="Times New Roman" w:hAnsi="Arial" w:cs="Arial" w:hint="cs"/>
                <w:rtl/>
              </w:rPr>
              <w:t xml:space="preserve">אין שינוי באמור סעיף 4.3.2 </w:t>
            </w:r>
            <w:proofErr w:type="spellStart"/>
            <w:r>
              <w:rPr>
                <w:rFonts w:ascii="Arial" w:eastAsia="Times New Roman" w:hAnsi="Arial" w:cs="Arial" w:hint="cs"/>
                <w:rtl/>
              </w:rPr>
              <w:t>ס"'ק</w:t>
            </w:r>
            <w:proofErr w:type="spellEnd"/>
            <w:r>
              <w:rPr>
                <w:rFonts w:ascii="Arial" w:eastAsia="Times New Roman" w:hAnsi="Arial" w:cs="Arial" w:hint="cs"/>
                <w:rtl/>
              </w:rPr>
              <w:t xml:space="preserve"> יא'. עם זאת יובהר הגישה תינתן לנציג המזמין שייקבע על ידי המזמין. הגישה למערכות הממוחשבות תינתן רק לחלק הרלוונטי לשירותים הניתנים </w:t>
            </w:r>
            <w:proofErr w:type="spellStart"/>
            <w:r>
              <w:rPr>
                <w:rFonts w:ascii="Arial" w:eastAsia="Times New Roman" w:hAnsi="Arial" w:cs="Arial" w:hint="cs"/>
                <w:rtl/>
              </w:rPr>
              <w:t>מכח</w:t>
            </w:r>
            <w:proofErr w:type="spellEnd"/>
            <w:r>
              <w:rPr>
                <w:rFonts w:ascii="Arial" w:eastAsia="Times New Roman" w:hAnsi="Arial" w:cs="Arial" w:hint="cs"/>
                <w:rtl/>
              </w:rPr>
              <w:t xml:space="preserve"> הסכם ההתקשרות על נספחיו עד לסיום מתן השירותים לשביעות רצון המזמין.</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עלות - משאבים</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5.3</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א'</w:t>
            </w:r>
          </w:p>
        </w:tc>
        <w:tc>
          <w:tcPr>
            <w:tcW w:w="182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נבקש כי טרם הקביעה על גובה הקנס בו הוא חב כלפי המזמין, יועבר חישוב הקנס להתייחסותו של הספק ותינתן לספק זכות שימוע בנוגע לכל טענה לאי עמידתו ברמת השירות הנדרשת.</w:t>
            </w:r>
          </w:p>
        </w:tc>
        <w:tc>
          <w:tcPr>
            <w:tcW w:w="1258" w:type="pct"/>
          </w:tcPr>
          <w:p w:rsidR="002A79CF" w:rsidRPr="00E02F45" w:rsidRDefault="00E02F45" w:rsidP="002A79CF">
            <w:pPr>
              <w:spacing w:after="0"/>
              <w:jc w:val="both"/>
              <w:rPr>
                <w:rFonts w:ascii="Arial" w:eastAsia="Times New Roman" w:hAnsi="Arial" w:cs="Arial"/>
                <w:rtl/>
              </w:rPr>
            </w:pPr>
            <w:r>
              <w:rPr>
                <w:rFonts w:ascii="Arial" w:eastAsia="Times New Roman" w:hAnsi="Arial" w:cs="Arial" w:hint="cs"/>
                <w:rtl/>
              </w:rPr>
              <w:t xml:space="preserve">אין שינוי במסמכי המכרז. </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עלות - משאבים</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5.3</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ב'</w:t>
            </w:r>
          </w:p>
        </w:tc>
        <w:tc>
          <w:tcPr>
            <w:tcW w:w="1823" w:type="pct"/>
          </w:tcPr>
          <w:p w:rsidR="002A79CF" w:rsidRPr="00F14953" w:rsidRDefault="002A79CF" w:rsidP="00A00510">
            <w:pPr>
              <w:spacing w:after="0" w:line="240" w:lineRule="auto"/>
              <w:jc w:val="both"/>
              <w:rPr>
                <w:rFonts w:ascii="Times New Roman" w:hAnsi="Times New Roman" w:cs="David"/>
                <w:rtl/>
              </w:rPr>
            </w:pPr>
            <w:r w:rsidRPr="00F14953">
              <w:rPr>
                <w:rFonts w:ascii="Times New Roman" w:hAnsi="Times New Roman" w:cs="David" w:hint="cs"/>
                <w:rtl/>
              </w:rPr>
              <w:t>נבקש כי טרם ביצוע הקיזוז תימסר לספק הודעה בכתב לפחות 14 ימים מראש. הערה זו רלוונטית גם לסעיף 5.4.1.</w:t>
            </w:r>
          </w:p>
        </w:tc>
        <w:tc>
          <w:tcPr>
            <w:tcW w:w="1258" w:type="pct"/>
          </w:tcPr>
          <w:p w:rsidR="002A79CF" w:rsidRPr="0008252E" w:rsidRDefault="002A79CF" w:rsidP="00E02F45">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עלות - משאבים</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5.4.2.2</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ב(2)</w:t>
            </w:r>
          </w:p>
        </w:tc>
        <w:tc>
          <w:tcPr>
            <w:tcW w:w="1823" w:type="pct"/>
          </w:tcPr>
          <w:p w:rsidR="002A79CF" w:rsidRPr="00F14953" w:rsidRDefault="002A79CF" w:rsidP="00A00510">
            <w:pPr>
              <w:spacing w:after="0" w:line="240" w:lineRule="auto"/>
              <w:jc w:val="both"/>
              <w:rPr>
                <w:rFonts w:ascii="Times New Roman" w:hAnsi="Times New Roman" w:cs="David"/>
                <w:rtl/>
              </w:rPr>
            </w:pPr>
            <w:r w:rsidRPr="00F14953">
              <w:rPr>
                <w:rFonts w:ascii="Times New Roman" w:hAnsi="Times New Roman" w:cs="David" w:hint="cs"/>
                <w:rtl/>
              </w:rPr>
              <w:t>נבקש למחוק את המשפט "(או יופחת אם חלה ירידה במדד)".</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עלות - משאבים</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5.4.2.2</w:t>
            </w:r>
          </w:p>
        </w:tc>
        <w:tc>
          <w:tcPr>
            <w:tcW w:w="44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ב(3)</w:t>
            </w:r>
          </w:p>
        </w:tc>
        <w:tc>
          <w:tcPr>
            <w:tcW w:w="1823" w:type="pct"/>
          </w:tcPr>
          <w:p w:rsidR="002A79CF" w:rsidRPr="00F14953" w:rsidRDefault="002A79CF" w:rsidP="00A00510">
            <w:pPr>
              <w:spacing w:after="0" w:line="240" w:lineRule="auto"/>
              <w:jc w:val="both"/>
              <w:rPr>
                <w:rFonts w:ascii="Times New Roman" w:hAnsi="Times New Roman" w:cs="David"/>
                <w:rtl/>
              </w:rPr>
            </w:pPr>
            <w:r w:rsidRPr="00F14953">
              <w:rPr>
                <w:rFonts w:ascii="Times New Roman" w:hAnsi="Times New Roman" w:cs="David" w:hint="cs"/>
                <w:rtl/>
              </w:rPr>
              <w:t>נבקש למחוק את הסעיף.</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0.6.2.3</w:t>
            </w:r>
          </w:p>
        </w:tc>
        <w:tc>
          <w:tcPr>
            <w:tcW w:w="391" w:type="pct"/>
          </w:tcPr>
          <w:p w:rsidR="002A79CF" w:rsidRDefault="002A79CF" w:rsidP="00A00510">
            <w:pPr>
              <w:spacing w:after="0" w:line="240" w:lineRule="auto"/>
              <w:jc w:val="both"/>
              <w:rPr>
                <w:rFonts w:ascii="Times New Roman" w:hAnsi="Times New Roman" w:cs="David"/>
                <w:rtl/>
              </w:rPr>
            </w:pPr>
          </w:p>
        </w:tc>
        <w:tc>
          <w:tcPr>
            <w:tcW w:w="443" w:type="pct"/>
          </w:tcPr>
          <w:p w:rsidR="002A79CF" w:rsidRDefault="002A79CF" w:rsidP="00A00510">
            <w:pPr>
              <w:spacing w:after="0" w:line="240" w:lineRule="auto"/>
              <w:jc w:val="both"/>
              <w:rPr>
                <w:rFonts w:ascii="Times New Roman" w:hAnsi="Times New Roman" w:cs="David"/>
                <w:rtl/>
              </w:rPr>
            </w:pPr>
          </w:p>
        </w:tc>
        <w:tc>
          <w:tcPr>
            <w:tcW w:w="1823"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נבקש למחוק את המילה "תקנות", שכן הסמכת מורשי החתימה נעשית בקבלת החלטה על-ידי האורגן המוסמך לכך אצל הספק ולא בתקנון הספק.</w:t>
            </w:r>
          </w:p>
        </w:tc>
        <w:tc>
          <w:tcPr>
            <w:tcW w:w="1258" w:type="pct"/>
          </w:tcPr>
          <w:p w:rsidR="002A79CF" w:rsidRPr="0008252E" w:rsidRDefault="00243FA8" w:rsidP="0008252E">
            <w:pPr>
              <w:spacing w:after="0"/>
              <w:jc w:val="both"/>
              <w:rPr>
                <w:rFonts w:ascii="Arial" w:eastAsia="Times New Roman" w:hAnsi="Arial" w:cs="Arial"/>
                <w:rtl/>
              </w:rPr>
            </w:pPr>
            <w:r>
              <w:rPr>
                <w:rFonts w:ascii="Arial" w:eastAsia="Times New Roman" w:hAnsi="Arial" w:cs="Arial" w:hint="cs"/>
                <w:rtl/>
              </w:rPr>
              <w:t>הבקשה מתקבלת</w:t>
            </w:r>
            <w:r w:rsidR="002A79CF">
              <w:rPr>
                <w:rFonts w:ascii="Arial" w:eastAsia="Times New Roman" w:hAnsi="Arial" w:cs="Arial" w:hint="cs"/>
                <w:rtl/>
              </w:rPr>
              <w:t xml:space="preserve"> </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0.6.2.5ג</w:t>
            </w:r>
          </w:p>
        </w:tc>
        <w:tc>
          <w:tcPr>
            <w:tcW w:w="391" w:type="pct"/>
          </w:tcPr>
          <w:p w:rsidR="002A79CF" w:rsidRDefault="002A79CF" w:rsidP="00A00510">
            <w:pPr>
              <w:spacing w:after="0" w:line="240" w:lineRule="auto"/>
              <w:jc w:val="both"/>
              <w:rPr>
                <w:rFonts w:ascii="Times New Roman" w:hAnsi="Times New Roman" w:cs="David"/>
                <w:rtl/>
              </w:rPr>
            </w:pPr>
          </w:p>
        </w:tc>
        <w:tc>
          <w:tcPr>
            <w:tcW w:w="443" w:type="pct"/>
          </w:tcPr>
          <w:p w:rsidR="002A79CF" w:rsidRDefault="002A79CF" w:rsidP="00A00510">
            <w:pPr>
              <w:spacing w:after="0" w:line="240" w:lineRule="auto"/>
              <w:jc w:val="both"/>
              <w:rPr>
                <w:rFonts w:ascii="Times New Roman" w:hAnsi="Times New Roman" w:cs="David"/>
                <w:rtl/>
              </w:rPr>
            </w:pPr>
          </w:p>
        </w:tc>
        <w:tc>
          <w:tcPr>
            <w:tcW w:w="1823" w:type="pct"/>
          </w:tcPr>
          <w:p w:rsidR="002A79CF" w:rsidRPr="006916B6" w:rsidRDefault="002A79CF" w:rsidP="00A00510">
            <w:pPr>
              <w:spacing w:after="0" w:line="240" w:lineRule="auto"/>
              <w:jc w:val="both"/>
              <w:rPr>
                <w:rFonts w:ascii="Times New Roman" w:hAnsi="Times New Roman" w:cs="David"/>
                <w:rtl/>
              </w:rPr>
            </w:pPr>
            <w:r w:rsidRPr="00416D49">
              <w:rPr>
                <w:rFonts w:ascii="Times New Roman" w:hAnsi="Times New Roman" w:cs="David" w:hint="cs"/>
                <w:rtl/>
              </w:rPr>
              <w:t>הספק</w:t>
            </w:r>
            <w:r w:rsidRPr="00416D49">
              <w:rPr>
                <w:rFonts w:ascii="Times New Roman" w:hAnsi="Times New Roman" w:cs="David"/>
                <w:rtl/>
              </w:rPr>
              <w:t xml:space="preserve"> </w:t>
            </w:r>
            <w:r>
              <w:rPr>
                <w:rFonts w:ascii="Times New Roman" w:hAnsi="Times New Roman" w:cs="David" w:hint="cs"/>
                <w:rtl/>
              </w:rPr>
              <w:t>הוא</w:t>
            </w:r>
            <w:r w:rsidRPr="00416D49">
              <w:rPr>
                <w:rFonts w:ascii="Times New Roman" w:hAnsi="Times New Roman" w:cs="David"/>
                <w:rtl/>
              </w:rPr>
              <w:t xml:space="preserve"> </w:t>
            </w:r>
            <w:r w:rsidRPr="00416D49">
              <w:rPr>
                <w:rFonts w:ascii="Times New Roman" w:hAnsi="Times New Roman" w:cs="David" w:hint="cs"/>
                <w:rtl/>
              </w:rPr>
              <w:t>חברה</w:t>
            </w:r>
            <w:r w:rsidRPr="00416D49">
              <w:rPr>
                <w:rFonts w:ascii="Times New Roman" w:hAnsi="Times New Roman" w:cs="David"/>
                <w:rtl/>
              </w:rPr>
              <w:t xml:space="preserve"> </w:t>
            </w:r>
            <w:r w:rsidRPr="00416D49">
              <w:rPr>
                <w:rFonts w:ascii="Times New Roman" w:hAnsi="Times New Roman" w:cs="David" w:hint="cs"/>
                <w:rtl/>
              </w:rPr>
              <w:t>בת</w:t>
            </w:r>
            <w:r w:rsidRPr="00416D49">
              <w:rPr>
                <w:rFonts w:ascii="Times New Roman" w:hAnsi="Times New Roman" w:cs="David"/>
                <w:rtl/>
              </w:rPr>
              <w:t xml:space="preserve"> </w:t>
            </w:r>
            <w:r w:rsidRPr="00416D49">
              <w:rPr>
                <w:rFonts w:ascii="Times New Roman" w:hAnsi="Times New Roman" w:cs="David" w:hint="cs"/>
                <w:rtl/>
              </w:rPr>
              <w:t>של</w:t>
            </w:r>
            <w:r w:rsidRPr="00416D49">
              <w:rPr>
                <w:rFonts w:ascii="Times New Roman" w:hAnsi="Times New Roman" w:cs="David"/>
                <w:rtl/>
              </w:rPr>
              <w:t xml:space="preserve"> </w:t>
            </w:r>
            <w:r w:rsidRPr="00416D49">
              <w:rPr>
                <w:rFonts w:ascii="Times New Roman" w:hAnsi="Times New Roman" w:cs="David" w:hint="cs"/>
                <w:rtl/>
              </w:rPr>
              <w:t>חברה</w:t>
            </w:r>
            <w:r w:rsidRPr="00416D49">
              <w:rPr>
                <w:rFonts w:ascii="Times New Roman" w:hAnsi="Times New Roman" w:cs="David"/>
                <w:rtl/>
              </w:rPr>
              <w:t xml:space="preserve"> </w:t>
            </w:r>
            <w:r w:rsidRPr="00416D49">
              <w:rPr>
                <w:rFonts w:ascii="Times New Roman" w:hAnsi="Times New Roman" w:cs="David" w:hint="cs"/>
                <w:rtl/>
              </w:rPr>
              <w:t>ציבורית</w:t>
            </w:r>
            <w:r w:rsidRPr="00416D49">
              <w:rPr>
                <w:rFonts w:ascii="Times New Roman" w:hAnsi="Times New Roman" w:cs="David"/>
                <w:rtl/>
              </w:rPr>
              <w:t xml:space="preserve">, </w:t>
            </w:r>
            <w:r w:rsidRPr="00416D49">
              <w:rPr>
                <w:rFonts w:ascii="Times New Roman" w:hAnsi="Times New Roman" w:cs="David" w:hint="cs"/>
                <w:rtl/>
              </w:rPr>
              <w:t>אשר</w:t>
            </w:r>
            <w:r w:rsidRPr="00416D49">
              <w:rPr>
                <w:rFonts w:ascii="Times New Roman" w:hAnsi="Times New Roman" w:cs="David"/>
                <w:rtl/>
              </w:rPr>
              <w:t xml:space="preserve"> </w:t>
            </w:r>
            <w:r w:rsidRPr="00416D49">
              <w:rPr>
                <w:rFonts w:ascii="Times New Roman" w:hAnsi="Times New Roman" w:cs="David" w:hint="cs"/>
                <w:rtl/>
              </w:rPr>
              <w:t>נשלטת</w:t>
            </w:r>
            <w:r w:rsidRPr="00416D49">
              <w:rPr>
                <w:rFonts w:ascii="Times New Roman" w:hAnsi="Times New Roman" w:cs="David"/>
                <w:rtl/>
              </w:rPr>
              <w:t xml:space="preserve">, </w:t>
            </w:r>
            <w:r w:rsidRPr="00416D49">
              <w:rPr>
                <w:rFonts w:ascii="Times New Roman" w:hAnsi="Times New Roman" w:cs="David" w:hint="cs"/>
                <w:rtl/>
              </w:rPr>
              <w:t>בשרשור</w:t>
            </w:r>
            <w:r w:rsidRPr="00416D49">
              <w:rPr>
                <w:rFonts w:ascii="Times New Roman" w:hAnsi="Times New Roman" w:cs="David"/>
                <w:rtl/>
              </w:rPr>
              <w:t xml:space="preserve"> </w:t>
            </w:r>
            <w:r w:rsidRPr="00416D49">
              <w:rPr>
                <w:rFonts w:ascii="Times New Roman" w:hAnsi="Times New Roman" w:cs="David" w:hint="cs"/>
                <w:rtl/>
              </w:rPr>
              <w:t>ע</w:t>
            </w:r>
            <w:r w:rsidRPr="00416D49">
              <w:rPr>
                <w:rFonts w:ascii="Times New Roman" w:hAnsi="Times New Roman" w:cs="David"/>
                <w:rtl/>
              </w:rPr>
              <w:t>"</w:t>
            </w:r>
            <w:r w:rsidRPr="00416D49">
              <w:rPr>
                <w:rFonts w:ascii="Times New Roman" w:hAnsi="Times New Roman" w:cs="David" w:hint="cs"/>
                <w:rtl/>
              </w:rPr>
              <w:t>י</w:t>
            </w:r>
            <w:r w:rsidRPr="00416D49">
              <w:rPr>
                <w:rFonts w:ascii="Times New Roman" w:hAnsi="Times New Roman" w:cs="David"/>
                <w:rtl/>
              </w:rPr>
              <w:t xml:space="preserve"> </w:t>
            </w:r>
            <w:r w:rsidRPr="00416D49">
              <w:rPr>
                <w:rFonts w:ascii="Times New Roman" w:hAnsi="Times New Roman" w:cs="David" w:hint="cs"/>
                <w:rtl/>
              </w:rPr>
              <w:t>חברה</w:t>
            </w:r>
            <w:r w:rsidRPr="00416D49">
              <w:rPr>
                <w:rFonts w:ascii="Times New Roman" w:hAnsi="Times New Roman" w:cs="David"/>
                <w:rtl/>
              </w:rPr>
              <w:t xml:space="preserve"> </w:t>
            </w:r>
            <w:r w:rsidRPr="00416D49">
              <w:rPr>
                <w:rFonts w:ascii="Times New Roman" w:hAnsi="Times New Roman" w:cs="David" w:hint="cs"/>
                <w:rtl/>
              </w:rPr>
              <w:t>ציבורית</w:t>
            </w:r>
            <w:r w:rsidRPr="00416D49">
              <w:rPr>
                <w:rFonts w:ascii="Times New Roman" w:hAnsi="Times New Roman" w:cs="David"/>
                <w:rtl/>
              </w:rPr>
              <w:t xml:space="preserve"> </w:t>
            </w:r>
            <w:r w:rsidRPr="00416D49">
              <w:rPr>
                <w:rFonts w:ascii="Times New Roman" w:hAnsi="Times New Roman" w:cs="David" w:hint="cs"/>
                <w:rtl/>
              </w:rPr>
              <w:t>זרה</w:t>
            </w:r>
            <w:r w:rsidRPr="00416D49">
              <w:rPr>
                <w:rFonts w:ascii="Times New Roman" w:hAnsi="Times New Roman" w:cs="David"/>
                <w:rtl/>
              </w:rPr>
              <w:t xml:space="preserve">. </w:t>
            </w:r>
            <w:r w:rsidRPr="00416D49">
              <w:rPr>
                <w:rFonts w:ascii="Times New Roman" w:hAnsi="Times New Roman" w:cs="David" w:hint="cs"/>
                <w:rtl/>
              </w:rPr>
              <w:t>בשים</w:t>
            </w:r>
            <w:r w:rsidRPr="00416D49">
              <w:rPr>
                <w:rFonts w:ascii="Times New Roman" w:hAnsi="Times New Roman" w:cs="David"/>
                <w:rtl/>
              </w:rPr>
              <w:t xml:space="preserve"> </w:t>
            </w:r>
            <w:r w:rsidRPr="00416D49">
              <w:rPr>
                <w:rFonts w:ascii="Times New Roman" w:hAnsi="Times New Roman" w:cs="David" w:hint="cs"/>
                <w:rtl/>
              </w:rPr>
              <w:t>לב</w:t>
            </w:r>
            <w:r w:rsidRPr="00416D49">
              <w:rPr>
                <w:rFonts w:ascii="Times New Roman" w:hAnsi="Times New Roman" w:cs="David"/>
                <w:rtl/>
              </w:rPr>
              <w:t xml:space="preserve"> </w:t>
            </w:r>
            <w:r w:rsidRPr="00416D49">
              <w:rPr>
                <w:rFonts w:ascii="Times New Roman" w:hAnsi="Times New Roman" w:cs="David" w:hint="cs"/>
                <w:rtl/>
              </w:rPr>
              <w:t>שלבעלי</w:t>
            </w:r>
            <w:r w:rsidRPr="00416D49">
              <w:rPr>
                <w:rFonts w:ascii="Times New Roman" w:hAnsi="Times New Roman" w:cs="David"/>
                <w:rtl/>
              </w:rPr>
              <w:t xml:space="preserve"> </w:t>
            </w:r>
            <w:r w:rsidRPr="00416D49">
              <w:rPr>
                <w:rFonts w:ascii="Times New Roman" w:hAnsi="Times New Roman" w:cs="David" w:hint="cs"/>
                <w:rtl/>
              </w:rPr>
              <w:t>השליטה</w:t>
            </w:r>
            <w:r w:rsidRPr="00416D49">
              <w:rPr>
                <w:rFonts w:ascii="Times New Roman" w:hAnsi="Times New Roman" w:cs="David"/>
                <w:rtl/>
              </w:rPr>
              <w:t xml:space="preserve"> </w:t>
            </w:r>
            <w:r w:rsidRPr="00416D49">
              <w:rPr>
                <w:rFonts w:ascii="Times New Roman" w:hAnsi="Times New Roman" w:cs="David" w:hint="cs"/>
                <w:rtl/>
              </w:rPr>
              <w:t>אין</w:t>
            </w:r>
            <w:r w:rsidRPr="00416D49">
              <w:rPr>
                <w:rFonts w:ascii="Times New Roman" w:hAnsi="Times New Roman" w:cs="David"/>
                <w:rtl/>
              </w:rPr>
              <w:t xml:space="preserve"> </w:t>
            </w:r>
            <w:r w:rsidRPr="00416D49">
              <w:rPr>
                <w:rFonts w:ascii="Times New Roman" w:hAnsi="Times New Roman" w:cs="David" w:hint="cs"/>
                <w:rtl/>
              </w:rPr>
              <w:t>קשר</w:t>
            </w:r>
            <w:r w:rsidRPr="00416D49">
              <w:rPr>
                <w:rFonts w:ascii="Times New Roman" w:hAnsi="Times New Roman" w:cs="David"/>
                <w:rtl/>
              </w:rPr>
              <w:t xml:space="preserve"> </w:t>
            </w:r>
            <w:r w:rsidRPr="00416D49">
              <w:rPr>
                <w:rFonts w:ascii="Times New Roman" w:hAnsi="Times New Roman" w:cs="David" w:hint="cs"/>
                <w:rtl/>
              </w:rPr>
              <w:t>לפעילות</w:t>
            </w:r>
            <w:r w:rsidRPr="00416D49">
              <w:rPr>
                <w:rFonts w:ascii="Times New Roman" w:hAnsi="Times New Roman" w:cs="David"/>
                <w:rtl/>
              </w:rPr>
              <w:t xml:space="preserve"> </w:t>
            </w:r>
            <w:r w:rsidRPr="00416D49">
              <w:rPr>
                <w:rFonts w:ascii="Times New Roman" w:hAnsi="Times New Roman" w:cs="David" w:hint="cs"/>
                <w:rtl/>
              </w:rPr>
              <w:t>הספק</w:t>
            </w:r>
            <w:r w:rsidRPr="00416D49">
              <w:rPr>
                <w:rFonts w:ascii="Times New Roman" w:hAnsi="Times New Roman" w:cs="David"/>
                <w:rtl/>
              </w:rPr>
              <w:t xml:space="preserve"> </w:t>
            </w:r>
            <w:r w:rsidRPr="00416D49">
              <w:rPr>
                <w:rFonts w:ascii="Times New Roman" w:hAnsi="Times New Roman" w:cs="David" w:hint="cs"/>
                <w:rtl/>
              </w:rPr>
              <w:t>ו</w:t>
            </w:r>
            <w:r w:rsidRPr="00416D49">
              <w:rPr>
                <w:rFonts w:ascii="Times New Roman" w:hAnsi="Times New Roman" w:cs="David"/>
                <w:rtl/>
              </w:rPr>
              <w:t>/</w:t>
            </w:r>
            <w:r w:rsidRPr="00416D49">
              <w:rPr>
                <w:rFonts w:ascii="Times New Roman" w:hAnsi="Times New Roman" w:cs="David" w:hint="cs"/>
                <w:rtl/>
              </w:rPr>
              <w:t>או</w:t>
            </w:r>
            <w:r w:rsidRPr="00416D49">
              <w:rPr>
                <w:rFonts w:ascii="Times New Roman" w:hAnsi="Times New Roman" w:cs="David"/>
                <w:rtl/>
              </w:rPr>
              <w:t xml:space="preserve"> </w:t>
            </w:r>
            <w:r w:rsidRPr="00416D49">
              <w:rPr>
                <w:rFonts w:ascii="Times New Roman" w:hAnsi="Times New Roman" w:cs="David" w:hint="cs"/>
                <w:rtl/>
              </w:rPr>
              <w:t>ליכולתו</w:t>
            </w:r>
            <w:r w:rsidRPr="00416D49">
              <w:rPr>
                <w:rFonts w:ascii="Times New Roman" w:hAnsi="Times New Roman" w:cs="David"/>
                <w:rtl/>
              </w:rPr>
              <w:t xml:space="preserve"> </w:t>
            </w:r>
            <w:r w:rsidRPr="00416D49">
              <w:rPr>
                <w:rFonts w:ascii="Times New Roman" w:hAnsi="Times New Roman" w:cs="David" w:hint="cs"/>
                <w:rtl/>
              </w:rPr>
              <w:t>לעמוד</w:t>
            </w:r>
            <w:r w:rsidRPr="00416D49">
              <w:rPr>
                <w:rFonts w:ascii="Times New Roman" w:hAnsi="Times New Roman" w:cs="David"/>
                <w:rtl/>
              </w:rPr>
              <w:t xml:space="preserve"> </w:t>
            </w:r>
            <w:r w:rsidRPr="00416D49">
              <w:rPr>
                <w:rFonts w:ascii="Times New Roman" w:hAnsi="Times New Roman" w:cs="David" w:hint="cs"/>
                <w:rtl/>
              </w:rPr>
              <w:t>בתנאי</w:t>
            </w:r>
            <w:r w:rsidRPr="00416D49">
              <w:rPr>
                <w:rFonts w:ascii="Times New Roman" w:hAnsi="Times New Roman" w:cs="David"/>
                <w:rtl/>
              </w:rPr>
              <w:t xml:space="preserve"> </w:t>
            </w:r>
            <w:r w:rsidRPr="00416D49">
              <w:rPr>
                <w:rFonts w:ascii="Times New Roman" w:hAnsi="Times New Roman" w:cs="David" w:hint="cs"/>
                <w:rtl/>
              </w:rPr>
              <w:t>המכרז</w:t>
            </w:r>
            <w:r w:rsidRPr="00416D49">
              <w:rPr>
                <w:rFonts w:ascii="Times New Roman" w:hAnsi="Times New Roman" w:cs="David"/>
                <w:rtl/>
              </w:rPr>
              <w:t xml:space="preserve">, </w:t>
            </w:r>
            <w:r w:rsidRPr="00416D49">
              <w:rPr>
                <w:rFonts w:ascii="Times New Roman" w:hAnsi="Times New Roman" w:cs="David" w:hint="cs"/>
                <w:rtl/>
              </w:rPr>
              <w:t>ולאור</w:t>
            </w:r>
            <w:r w:rsidRPr="00416D49">
              <w:rPr>
                <w:rFonts w:ascii="Times New Roman" w:hAnsi="Times New Roman" w:cs="David"/>
                <w:rtl/>
              </w:rPr>
              <w:t xml:space="preserve"> </w:t>
            </w:r>
            <w:r w:rsidRPr="00416D49">
              <w:rPr>
                <w:rFonts w:ascii="Times New Roman" w:hAnsi="Times New Roman" w:cs="David" w:hint="cs"/>
                <w:rtl/>
              </w:rPr>
              <w:t>המבנה</w:t>
            </w:r>
            <w:r w:rsidRPr="00416D49">
              <w:rPr>
                <w:rFonts w:ascii="Times New Roman" w:hAnsi="Times New Roman" w:cs="David"/>
                <w:rtl/>
              </w:rPr>
              <w:t xml:space="preserve"> </w:t>
            </w:r>
            <w:r w:rsidRPr="00416D49">
              <w:rPr>
                <w:rFonts w:ascii="Times New Roman" w:hAnsi="Times New Roman" w:cs="David" w:hint="cs"/>
                <w:rtl/>
              </w:rPr>
              <w:t>התאגידי</w:t>
            </w:r>
            <w:r w:rsidRPr="00416D49">
              <w:rPr>
                <w:rFonts w:ascii="Times New Roman" w:hAnsi="Times New Roman" w:cs="David"/>
                <w:rtl/>
              </w:rPr>
              <w:t xml:space="preserve"> </w:t>
            </w:r>
            <w:r w:rsidRPr="00416D49">
              <w:rPr>
                <w:rFonts w:ascii="Times New Roman" w:hAnsi="Times New Roman" w:cs="David" w:hint="cs"/>
                <w:rtl/>
              </w:rPr>
              <w:t>המתואר</w:t>
            </w:r>
            <w:r w:rsidRPr="00416D49">
              <w:rPr>
                <w:rFonts w:ascii="Times New Roman" w:hAnsi="Times New Roman" w:cs="David"/>
                <w:rtl/>
              </w:rPr>
              <w:t xml:space="preserve"> </w:t>
            </w:r>
            <w:r w:rsidRPr="00416D49">
              <w:rPr>
                <w:rFonts w:ascii="Times New Roman" w:hAnsi="Times New Roman" w:cs="David" w:hint="cs"/>
                <w:rtl/>
              </w:rPr>
              <w:t>וממילא</w:t>
            </w:r>
            <w:r w:rsidRPr="00416D49">
              <w:rPr>
                <w:rFonts w:ascii="Times New Roman" w:hAnsi="Times New Roman" w:cs="David"/>
                <w:rtl/>
              </w:rPr>
              <w:t xml:space="preserve"> </w:t>
            </w:r>
            <w:r w:rsidRPr="00416D49">
              <w:rPr>
                <w:rFonts w:ascii="Times New Roman" w:hAnsi="Times New Roman" w:cs="David" w:hint="cs"/>
                <w:rtl/>
              </w:rPr>
              <w:t>הספק</w:t>
            </w:r>
            <w:r w:rsidRPr="00416D49">
              <w:rPr>
                <w:rFonts w:ascii="Times New Roman" w:hAnsi="Times New Roman" w:cs="David"/>
                <w:rtl/>
              </w:rPr>
              <w:t xml:space="preserve"> </w:t>
            </w:r>
            <w:r w:rsidRPr="00416D49">
              <w:rPr>
                <w:rFonts w:ascii="Times New Roman" w:hAnsi="Times New Roman" w:cs="David" w:hint="cs"/>
                <w:rtl/>
              </w:rPr>
              <w:t>אינו</w:t>
            </w:r>
            <w:r w:rsidRPr="00416D49">
              <w:rPr>
                <w:rFonts w:ascii="Times New Roman" w:hAnsi="Times New Roman" w:cs="David"/>
                <w:rtl/>
              </w:rPr>
              <w:t xml:space="preserve"> </w:t>
            </w:r>
            <w:r w:rsidRPr="00416D49">
              <w:rPr>
                <w:rFonts w:ascii="Times New Roman" w:hAnsi="Times New Roman" w:cs="David" w:hint="cs"/>
                <w:rtl/>
              </w:rPr>
              <w:t>יכול</w:t>
            </w:r>
            <w:r w:rsidRPr="00416D49">
              <w:rPr>
                <w:rFonts w:ascii="Times New Roman" w:hAnsi="Times New Roman" w:cs="David"/>
                <w:rtl/>
              </w:rPr>
              <w:t xml:space="preserve"> </w:t>
            </w:r>
            <w:r w:rsidRPr="00416D49">
              <w:rPr>
                <w:rFonts w:ascii="Times New Roman" w:hAnsi="Times New Roman" w:cs="David" w:hint="cs"/>
                <w:rtl/>
              </w:rPr>
              <w:t>להצהיר</w:t>
            </w:r>
            <w:r w:rsidRPr="00416D49">
              <w:rPr>
                <w:rFonts w:ascii="Times New Roman" w:hAnsi="Times New Roman" w:cs="David"/>
                <w:rtl/>
              </w:rPr>
              <w:t xml:space="preserve"> </w:t>
            </w:r>
            <w:r w:rsidRPr="00416D49">
              <w:rPr>
                <w:rFonts w:ascii="Times New Roman" w:hAnsi="Times New Roman" w:cs="David" w:hint="cs"/>
                <w:rtl/>
              </w:rPr>
              <w:t>בשם</w:t>
            </w:r>
            <w:r w:rsidRPr="00416D49">
              <w:rPr>
                <w:rFonts w:ascii="Times New Roman" w:hAnsi="Times New Roman" w:cs="David"/>
                <w:rtl/>
              </w:rPr>
              <w:t xml:space="preserve"> </w:t>
            </w:r>
            <w:r w:rsidRPr="00416D49">
              <w:rPr>
                <w:rFonts w:ascii="Times New Roman" w:hAnsi="Times New Roman" w:cs="David" w:hint="cs"/>
                <w:rtl/>
              </w:rPr>
              <w:t>בעלי</w:t>
            </w:r>
            <w:r w:rsidRPr="00416D49">
              <w:rPr>
                <w:rFonts w:ascii="Times New Roman" w:hAnsi="Times New Roman" w:cs="David"/>
                <w:rtl/>
              </w:rPr>
              <w:t xml:space="preserve"> </w:t>
            </w:r>
            <w:r w:rsidRPr="00416D49">
              <w:rPr>
                <w:rFonts w:ascii="Times New Roman" w:hAnsi="Times New Roman" w:cs="David" w:hint="cs"/>
                <w:rtl/>
              </w:rPr>
              <w:t>השליטה</w:t>
            </w:r>
            <w:r w:rsidRPr="00416D49">
              <w:rPr>
                <w:rFonts w:ascii="Times New Roman" w:hAnsi="Times New Roman" w:cs="David"/>
                <w:rtl/>
              </w:rPr>
              <w:t xml:space="preserve"> </w:t>
            </w:r>
            <w:r w:rsidRPr="00416D49">
              <w:rPr>
                <w:rFonts w:ascii="Times New Roman" w:hAnsi="Times New Roman" w:cs="David" w:hint="cs"/>
                <w:rtl/>
              </w:rPr>
              <w:t>בו</w:t>
            </w:r>
            <w:r w:rsidRPr="00416D49">
              <w:rPr>
                <w:rFonts w:ascii="Times New Roman" w:hAnsi="Times New Roman" w:cs="David"/>
                <w:rtl/>
              </w:rPr>
              <w:t xml:space="preserve">, </w:t>
            </w:r>
            <w:r w:rsidRPr="00416D49">
              <w:rPr>
                <w:rFonts w:ascii="Times New Roman" w:hAnsi="Times New Roman" w:cs="David" w:hint="cs"/>
                <w:rtl/>
              </w:rPr>
              <w:t>מבוקש</w:t>
            </w:r>
            <w:r w:rsidRPr="00416D49">
              <w:rPr>
                <w:rFonts w:ascii="Times New Roman" w:hAnsi="Times New Roman" w:cs="David"/>
                <w:rtl/>
              </w:rPr>
              <w:t xml:space="preserve"> </w:t>
            </w:r>
            <w:r w:rsidRPr="00416D49">
              <w:rPr>
                <w:rFonts w:ascii="Times New Roman" w:hAnsi="Times New Roman" w:cs="David" w:hint="cs"/>
                <w:rtl/>
              </w:rPr>
              <w:t>כי</w:t>
            </w:r>
            <w:r w:rsidRPr="00416D49">
              <w:rPr>
                <w:rFonts w:ascii="Times New Roman" w:hAnsi="Times New Roman" w:cs="David"/>
                <w:rtl/>
              </w:rPr>
              <w:t xml:space="preserve"> </w:t>
            </w:r>
            <w:r w:rsidRPr="00416D49">
              <w:rPr>
                <w:rFonts w:ascii="Times New Roman" w:hAnsi="Times New Roman" w:cs="David" w:hint="cs"/>
                <w:rtl/>
              </w:rPr>
              <w:t>ההתייחסות</w:t>
            </w:r>
            <w:r w:rsidRPr="00416D49">
              <w:rPr>
                <w:rFonts w:ascii="Times New Roman" w:hAnsi="Times New Roman" w:cs="David"/>
                <w:rtl/>
              </w:rPr>
              <w:t xml:space="preserve"> </w:t>
            </w:r>
            <w:r w:rsidRPr="00416D49">
              <w:rPr>
                <w:rFonts w:ascii="Times New Roman" w:hAnsi="Times New Roman" w:cs="David" w:hint="cs"/>
                <w:rtl/>
              </w:rPr>
              <w:t>בסעיף</w:t>
            </w:r>
            <w:r w:rsidRPr="00416D49">
              <w:rPr>
                <w:rFonts w:ascii="Times New Roman" w:hAnsi="Times New Roman" w:cs="David"/>
                <w:rtl/>
              </w:rPr>
              <w:t xml:space="preserve"> </w:t>
            </w:r>
            <w:r w:rsidRPr="00416D49">
              <w:rPr>
                <w:rFonts w:ascii="Times New Roman" w:hAnsi="Times New Roman" w:cs="David" w:hint="cs"/>
                <w:rtl/>
              </w:rPr>
              <w:t>זה</w:t>
            </w:r>
            <w:r w:rsidRPr="00416D49">
              <w:rPr>
                <w:rFonts w:ascii="Times New Roman" w:hAnsi="Times New Roman" w:cs="David"/>
                <w:rtl/>
              </w:rPr>
              <w:t xml:space="preserve"> </w:t>
            </w:r>
            <w:r w:rsidRPr="00416D49">
              <w:rPr>
                <w:rFonts w:ascii="Times New Roman" w:hAnsi="Times New Roman" w:cs="David" w:hint="cs"/>
                <w:rtl/>
              </w:rPr>
              <w:t>תהא</w:t>
            </w:r>
            <w:r w:rsidRPr="00416D49">
              <w:rPr>
                <w:rFonts w:ascii="Times New Roman" w:hAnsi="Times New Roman" w:cs="David"/>
                <w:rtl/>
              </w:rPr>
              <w:t xml:space="preserve"> </w:t>
            </w:r>
            <w:r w:rsidRPr="00416D49">
              <w:rPr>
                <w:rFonts w:ascii="Times New Roman" w:hAnsi="Times New Roman" w:cs="David" w:hint="cs"/>
                <w:rtl/>
              </w:rPr>
              <w:t>לספק</w:t>
            </w:r>
            <w:r w:rsidRPr="00416D49">
              <w:rPr>
                <w:rFonts w:ascii="Times New Roman" w:hAnsi="Times New Roman" w:cs="David"/>
                <w:rtl/>
              </w:rPr>
              <w:t xml:space="preserve"> </w:t>
            </w:r>
            <w:r w:rsidRPr="00416D49">
              <w:rPr>
                <w:rFonts w:ascii="Times New Roman" w:hAnsi="Times New Roman" w:cs="David" w:hint="cs"/>
                <w:rtl/>
              </w:rPr>
              <w:t>ולא</w:t>
            </w:r>
            <w:r w:rsidRPr="00416D49">
              <w:rPr>
                <w:rFonts w:ascii="Times New Roman" w:hAnsi="Times New Roman" w:cs="David"/>
                <w:rtl/>
              </w:rPr>
              <w:t xml:space="preserve"> </w:t>
            </w:r>
            <w:r w:rsidRPr="00416D49">
              <w:rPr>
                <w:rFonts w:ascii="Times New Roman" w:hAnsi="Times New Roman" w:cs="David" w:hint="cs"/>
                <w:rtl/>
              </w:rPr>
              <w:t>לבעלי</w:t>
            </w:r>
            <w:r w:rsidRPr="00416D49">
              <w:rPr>
                <w:rFonts w:ascii="Times New Roman" w:hAnsi="Times New Roman" w:cs="David"/>
                <w:rtl/>
              </w:rPr>
              <w:t xml:space="preserve"> </w:t>
            </w:r>
            <w:r w:rsidRPr="00416D49">
              <w:rPr>
                <w:rFonts w:ascii="Times New Roman" w:hAnsi="Times New Roman" w:cs="David" w:hint="cs"/>
                <w:rtl/>
              </w:rPr>
              <w:t>הזיקה</w:t>
            </w:r>
            <w:r w:rsidRPr="00416D49">
              <w:rPr>
                <w:rFonts w:ascii="Times New Roman" w:hAnsi="Times New Roman" w:cs="David"/>
                <w:rtl/>
              </w:rPr>
              <w:t xml:space="preserve"> </w:t>
            </w:r>
            <w:r w:rsidRPr="00416D49">
              <w:rPr>
                <w:rFonts w:ascii="Times New Roman" w:hAnsi="Times New Roman" w:cs="David" w:hint="cs"/>
                <w:rtl/>
              </w:rPr>
              <w:t>אליו</w:t>
            </w:r>
            <w:r w:rsidRPr="00416D49">
              <w:rPr>
                <w:rFonts w:ascii="Times New Roman" w:hAnsi="Times New Roman" w:cs="David"/>
                <w:rtl/>
              </w:rPr>
              <w:t xml:space="preserve"> (</w:t>
            </w:r>
            <w:r w:rsidRPr="00416D49">
              <w:rPr>
                <w:rFonts w:ascii="Times New Roman" w:hAnsi="Times New Roman" w:cs="David" w:hint="cs"/>
                <w:rtl/>
              </w:rPr>
              <w:t>ככל</w:t>
            </w:r>
            <w:r w:rsidRPr="00416D49">
              <w:rPr>
                <w:rFonts w:ascii="Times New Roman" w:hAnsi="Times New Roman" w:cs="David"/>
                <w:rtl/>
              </w:rPr>
              <w:t xml:space="preserve"> </w:t>
            </w:r>
            <w:r w:rsidRPr="00416D49">
              <w:rPr>
                <w:rFonts w:ascii="Times New Roman" w:hAnsi="Times New Roman" w:cs="David" w:hint="cs"/>
                <w:rtl/>
              </w:rPr>
              <w:t>שבקשתנו</w:t>
            </w:r>
            <w:r w:rsidRPr="00416D49">
              <w:rPr>
                <w:rFonts w:ascii="Times New Roman" w:hAnsi="Times New Roman" w:cs="David"/>
                <w:rtl/>
              </w:rPr>
              <w:t xml:space="preserve"> </w:t>
            </w:r>
            <w:r w:rsidRPr="00416D49">
              <w:rPr>
                <w:rFonts w:ascii="Times New Roman" w:hAnsi="Times New Roman" w:cs="David" w:hint="cs"/>
                <w:rtl/>
              </w:rPr>
              <w:t>לא</w:t>
            </w:r>
            <w:r w:rsidRPr="00416D49">
              <w:rPr>
                <w:rFonts w:ascii="Times New Roman" w:hAnsi="Times New Roman" w:cs="David"/>
                <w:rtl/>
              </w:rPr>
              <w:t xml:space="preserve"> </w:t>
            </w:r>
            <w:r w:rsidRPr="00416D49">
              <w:rPr>
                <w:rFonts w:ascii="Times New Roman" w:hAnsi="Times New Roman" w:cs="David" w:hint="cs"/>
                <w:rtl/>
              </w:rPr>
              <w:t>תתקבל</w:t>
            </w:r>
            <w:r w:rsidRPr="00416D49">
              <w:rPr>
                <w:rFonts w:ascii="Times New Roman" w:hAnsi="Times New Roman" w:cs="David"/>
                <w:rtl/>
              </w:rPr>
              <w:t xml:space="preserve">, </w:t>
            </w:r>
            <w:r w:rsidRPr="00416D49">
              <w:rPr>
                <w:rFonts w:ascii="Times New Roman" w:hAnsi="Times New Roman" w:cs="David" w:hint="cs"/>
                <w:rtl/>
              </w:rPr>
              <w:t>הצהרת</w:t>
            </w:r>
            <w:r w:rsidRPr="00416D49">
              <w:rPr>
                <w:rFonts w:ascii="Times New Roman" w:hAnsi="Times New Roman" w:cs="David"/>
                <w:rtl/>
              </w:rPr>
              <w:t xml:space="preserve"> </w:t>
            </w:r>
            <w:r w:rsidRPr="00416D49">
              <w:rPr>
                <w:rFonts w:ascii="Times New Roman" w:hAnsi="Times New Roman" w:cs="David" w:hint="cs"/>
                <w:rtl/>
              </w:rPr>
              <w:t>הספק</w:t>
            </w:r>
            <w:r w:rsidRPr="00416D49">
              <w:rPr>
                <w:rFonts w:ascii="Times New Roman" w:hAnsi="Times New Roman" w:cs="David"/>
                <w:rtl/>
              </w:rPr>
              <w:t xml:space="preserve"> </w:t>
            </w:r>
            <w:r w:rsidRPr="00416D49">
              <w:rPr>
                <w:rFonts w:ascii="Times New Roman" w:hAnsi="Times New Roman" w:cs="David" w:hint="cs"/>
                <w:rtl/>
              </w:rPr>
              <w:t>בנוגע</w:t>
            </w:r>
            <w:r w:rsidRPr="00416D49">
              <w:rPr>
                <w:rFonts w:ascii="Times New Roman" w:hAnsi="Times New Roman" w:cs="David"/>
                <w:rtl/>
              </w:rPr>
              <w:t xml:space="preserve"> </w:t>
            </w:r>
            <w:r w:rsidRPr="00416D49">
              <w:rPr>
                <w:rFonts w:ascii="Times New Roman" w:hAnsi="Times New Roman" w:cs="David" w:hint="cs"/>
                <w:rtl/>
              </w:rPr>
              <w:t>לאלה</w:t>
            </w:r>
            <w:r w:rsidRPr="00416D49">
              <w:rPr>
                <w:rFonts w:ascii="Times New Roman" w:hAnsi="Times New Roman" w:cs="David"/>
                <w:rtl/>
              </w:rPr>
              <w:t xml:space="preserve"> </w:t>
            </w:r>
            <w:r w:rsidRPr="00416D49">
              <w:rPr>
                <w:rFonts w:ascii="Times New Roman" w:hAnsi="Times New Roman" w:cs="David" w:hint="cs"/>
                <w:rtl/>
              </w:rPr>
              <w:t>יכולה</w:t>
            </w:r>
            <w:r w:rsidRPr="00416D49">
              <w:rPr>
                <w:rFonts w:ascii="Times New Roman" w:hAnsi="Times New Roman" w:cs="David"/>
                <w:rtl/>
              </w:rPr>
              <w:t xml:space="preserve"> </w:t>
            </w:r>
            <w:r w:rsidRPr="00416D49">
              <w:rPr>
                <w:rFonts w:ascii="Times New Roman" w:hAnsi="Times New Roman" w:cs="David" w:hint="cs"/>
                <w:rtl/>
              </w:rPr>
              <w:t>להינתן</w:t>
            </w:r>
            <w:r w:rsidRPr="00416D49">
              <w:rPr>
                <w:rFonts w:ascii="Times New Roman" w:hAnsi="Times New Roman" w:cs="David"/>
                <w:rtl/>
              </w:rPr>
              <w:t xml:space="preserve"> </w:t>
            </w:r>
            <w:r w:rsidRPr="00416D49">
              <w:rPr>
                <w:rFonts w:ascii="Times New Roman" w:hAnsi="Times New Roman" w:cs="David" w:hint="cs"/>
                <w:rtl/>
              </w:rPr>
              <w:t>למיטב</w:t>
            </w:r>
            <w:r w:rsidRPr="00416D49">
              <w:rPr>
                <w:rFonts w:ascii="Times New Roman" w:hAnsi="Times New Roman" w:cs="David"/>
                <w:rtl/>
              </w:rPr>
              <w:t xml:space="preserve"> </w:t>
            </w:r>
            <w:r w:rsidRPr="00416D49">
              <w:rPr>
                <w:rFonts w:ascii="Times New Roman" w:hAnsi="Times New Roman" w:cs="David" w:hint="cs"/>
                <w:rtl/>
              </w:rPr>
              <w:t>הידיעה</w:t>
            </w:r>
            <w:r w:rsidRPr="00416D49">
              <w:rPr>
                <w:rFonts w:ascii="Times New Roman" w:hAnsi="Times New Roman" w:cs="David"/>
                <w:rtl/>
              </w:rPr>
              <w:t xml:space="preserve"> </w:t>
            </w:r>
            <w:r w:rsidRPr="00416D49">
              <w:rPr>
                <w:rFonts w:ascii="Times New Roman" w:hAnsi="Times New Roman" w:cs="David" w:hint="cs"/>
                <w:rtl/>
              </w:rPr>
              <w:t>בלבד</w:t>
            </w:r>
            <w:r w:rsidRPr="00416D49">
              <w:rPr>
                <w:rFonts w:ascii="Times New Roman" w:hAnsi="Times New Roman" w:cs="David"/>
                <w:rtl/>
              </w:rPr>
              <w:t>).</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Pr="00091296" w:rsidRDefault="002A79CF" w:rsidP="00A00510">
            <w:pPr>
              <w:spacing w:after="0" w:line="240" w:lineRule="auto"/>
              <w:jc w:val="both"/>
              <w:rPr>
                <w:rFonts w:ascii="Times New Roman" w:hAnsi="Times New Roman" w:cs="David"/>
                <w:highlight w:val="yellow"/>
                <w:rtl/>
              </w:rPr>
            </w:pPr>
            <w:r>
              <w:rPr>
                <w:rFonts w:ascii="Times New Roman" w:hAnsi="Times New Roman" w:cs="David" w:hint="cs"/>
                <w:rtl/>
              </w:rPr>
              <w:t>ה'הואיל'</w:t>
            </w:r>
            <w:r w:rsidRPr="00AA6142">
              <w:rPr>
                <w:rFonts w:ascii="Times New Roman" w:hAnsi="Times New Roman" w:cs="David" w:hint="cs"/>
                <w:rtl/>
              </w:rPr>
              <w:t xml:space="preserve"> השלישי</w:t>
            </w:r>
          </w:p>
        </w:tc>
        <w:tc>
          <w:tcPr>
            <w:tcW w:w="443" w:type="pct"/>
          </w:tcPr>
          <w:p w:rsidR="002A79CF" w:rsidRPr="00091296" w:rsidRDefault="002A79CF" w:rsidP="00A00510">
            <w:pPr>
              <w:spacing w:after="0" w:line="240" w:lineRule="auto"/>
              <w:jc w:val="both"/>
              <w:rPr>
                <w:rFonts w:ascii="Times New Roman" w:hAnsi="Times New Roman" w:cs="David"/>
                <w:highlight w:val="yellow"/>
                <w:rtl/>
              </w:rPr>
            </w:pPr>
          </w:p>
        </w:tc>
        <w:tc>
          <w:tcPr>
            <w:tcW w:w="1823" w:type="pct"/>
          </w:tcPr>
          <w:p w:rsidR="002A79CF" w:rsidRPr="00F66BB5" w:rsidRDefault="002A79CF" w:rsidP="00A00510">
            <w:pPr>
              <w:spacing w:after="0" w:line="240" w:lineRule="auto"/>
              <w:jc w:val="both"/>
              <w:rPr>
                <w:rFonts w:ascii="Times New Roman" w:hAnsi="Times New Roman" w:cs="David"/>
                <w:rtl/>
              </w:rPr>
            </w:pPr>
            <w:r>
              <w:rPr>
                <w:rFonts w:ascii="Times New Roman" w:hAnsi="Times New Roman" w:cs="David" w:hint="cs"/>
                <w:rtl/>
              </w:rPr>
              <w:t>נבקש למחוק את המשפט "</w:t>
            </w:r>
            <w:r w:rsidRPr="00DF1C49">
              <w:rPr>
                <w:rFonts w:ascii="Times New Roman" w:hAnsi="Times New Roman" w:cs="David" w:hint="cs"/>
                <w:rtl/>
              </w:rPr>
              <w:t>וכי</w:t>
            </w:r>
            <w:r w:rsidRPr="00DF1C49">
              <w:rPr>
                <w:rFonts w:ascii="Times New Roman" w:hAnsi="Times New Roman" w:cs="David"/>
                <w:rtl/>
              </w:rPr>
              <w:t xml:space="preserve"> </w:t>
            </w:r>
            <w:r w:rsidRPr="00DF1C49">
              <w:rPr>
                <w:rFonts w:ascii="Times New Roman" w:hAnsi="Times New Roman" w:cs="David" w:hint="cs"/>
                <w:rtl/>
              </w:rPr>
              <w:t>לא</w:t>
            </w:r>
            <w:r w:rsidRPr="00DF1C49">
              <w:rPr>
                <w:rFonts w:ascii="Times New Roman" w:hAnsi="Times New Roman" w:cs="David"/>
                <w:rtl/>
              </w:rPr>
              <w:t xml:space="preserve"> </w:t>
            </w:r>
            <w:r w:rsidRPr="00DF1C49">
              <w:rPr>
                <w:rFonts w:ascii="Times New Roman" w:hAnsi="Times New Roman" w:cs="David" w:hint="cs"/>
                <w:rtl/>
              </w:rPr>
              <w:t>יטען</w:t>
            </w:r>
            <w:r w:rsidRPr="00DF1C49">
              <w:rPr>
                <w:rFonts w:ascii="Times New Roman" w:hAnsi="Times New Roman" w:cs="David"/>
                <w:rtl/>
              </w:rPr>
              <w:t xml:space="preserve"> </w:t>
            </w:r>
            <w:r w:rsidRPr="00DF1C49">
              <w:rPr>
                <w:rFonts w:ascii="Times New Roman" w:hAnsi="Times New Roman" w:cs="David" w:hint="cs"/>
                <w:rtl/>
              </w:rPr>
              <w:t>או</w:t>
            </w:r>
            <w:r w:rsidRPr="00DF1C49">
              <w:rPr>
                <w:rFonts w:ascii="Times New Roman" w:hAnsi="Times New Roman" w:cs="David"/>
                <w:rtl/>
              </w:rPr>
              <w:t xml:space="preserve"> </w:t>
            </w:r>
            <w:r w:rsidRPr="00DF1C49">
              <w:rPr>
                <w:rFonts w:ascii="Times New Roman" w:hAnsi="Times New Roman" w:cs="David" w:hint="cs"/>
                <w:rtl/>
              </w:rPr>
              <w:t>יתגונן</w:t>
            </w:r>
            <w:r w:rsidRPr="00DF1C49">
              <w:rPr>
                <w:rFonts w:ascii="Times New Roman" w:hAnsi="Times New Roman" w:cs="David"/>
                <w:rtl/>
              </w:rPr>
              <w:t xml:space="preserve"> </w:t>
            </w:r>
            <w:r w:rsidRPr="00DF1C49">
              <w:rPr>
                <w:rFonts w:ascii="Times New Roman" w:hAnsi="Times New Roman" w:cs="David" w:hint="cs"/>
                <w:rtl/>
              </w:rPr>
              <w:t>נגד</w:t>
            </w:r>
            <w:r w:rsidRPr="00DF1C49">
              <w:rPr>
                <w:rFonts w:ascii="Times New Roman" w:hAnsi="Times New Roman" w:cs="David"/>
                <w:rtl/>
              </w:rPr>
              <w:t xml:space="preserve"> </w:t>
            </w:r>
            <w:r w:rsidRPr="00DF1C49">
              <w:rPr>
                <w:rFonts w:ascii="Times New Roman" w:hAnsi="Times New Roman" w:cs="David" w:hint="cs"/>
                <w:rtl/>
              </w:rPr>
              <w:t>תביעה</w:t>
            </w:r>
            <w:r w:rsidRPr="00DF1C49">
              <w:rPr>
                <w:rFonts w:ascii="Times New Roman" w:hAnsi="Times New Roman" w:cs="David"/>
                <w:rtl/>
              </w:rPr>
              <w:t xml:space="preserve"> </w:t>
            </w:r>
            <w:r w:rsidRPr="00DF1C49">
              <w:rPr>
                <w:rFonts w:ascii="Times New Roman" w:hAnsi="Times New Roman" w:cs="David" w:hint="cs"/>
                <w:rtl/>
              </w:rPr>
              <w:t>בטענה</w:t>
            </w:r>
            <w:r w:rsidRPr="00DF1C49">
              <w:rPr>
                <w:rFonts w:ascii="Times New Roman" w:hAnsi="Times New Roman" w:cs="David"/>
                <w:rtl/>
              </w:rPr>
              <w:t xml:space="preserve"> </w:t>
            </w:r>
            <w:r w:rsidRPr="00DF1C49">
              <w:rPr>
                <w:rFonts w:ascii="Times New Roman" w:hAnsi="Times New Roman" w:cs="David" w:hint="cs"/>
                <w:rtl/>
              </w:rPr>
              <w:t>כי</w:t>
            </w:r>
            <w:r w:rsidRPr="00DF1C49">
              <w:rPr>
                <w:rFonts w:ascii="Times New Roman" w:hAnsi="Times New Roman" w:cs="David"/>
                <w:rtl/>
              </w:rPr>
              <w:t xml:space="preserve"> </w:t>
            </w:r>
            <w:r w:rsidRPr="00DF1C49">
              <w:rPr>
                <w:rFonts w:ascii="Times New Roman" w:hAnsi="Times New Roman" w:cs="David" w:hint="cs"/>
                <w:rtl/>
              </w:rPr>
              <w:t>כל</w:t>
            </w:r>
            <w:r w:rsidRPr="00DF1C49">
              <w:rPr>
                <w:rFonts w:ascii="Times New Roman" w:hAnsi="Times New Roman" w:cs="David"/>
                <w:rtl/>
              </w:rPr>
              <w:t xml:space="preserve"> </w:t>
            </w:r>
            <w:r w:rsidRPr="00DF1C49">
              <w:rPr>
                <w:rFonts w:ascii="Times New Roman" w:hAnsi="Times New Roman" w:cs="David" w:hint="cs"/>
                <w:rtl/>
              </w:rPr>
              <w:t>אחד</w:t>
            </w:r>
            <w:r w:rsidRPr="00DF1C49">
              <w:rPr>
                <w:rFonts w:ascii="Times New Roman" w:hAnsi="Times New Roman" w:cs="David"/>
                <w:rtl/>
              </w:rPr>
              <w:t xml:space="preserve"> </w:t>
            </w:r>
            <w:r w:rsidRPr="00DF1C49">
              <w:rPr>
                <w:rFonts w:ascii="Times New Roman" w:hAnsi="Times New Roman" w:cs="David" w:hint="cs"/>
                <w:rtl/>
              </w:rPr>
              <w:t>מהנתונים</w:t>
            </w:r>
            <w:r w:rsidRPr="00DF1C49">
              <w:rPr>
                <w:rFonts w:ascii="Times New Roman" w:hAnsi="Times New Roman" w:cs="David"/>
                <w:rtl/>
              </w:rPr>
              <w:t xml:space="preserve"> </w:t>
            </w:r>
            <w:r w:rsidRPr="00DF1C49">
              <w:rPr>
                <w:rFonts w:ascii="Times New Roman" w:hAnsi="Times New Roman" w:cs="David" w:hint="cs"/>
                <w:rtl/>
              </w:rPr>
              <w:t>העובדתיים</w:t>
            </w:r>
            <w:r w:rsidRPr="00DF1C49">
              <w:rPr>
                <w:rFonts w:ascii="Times New Roman" w:hAnsi="Times New Roman" w:cs="David"/>
                <w:rtl/>
              </w:rPr>
              <w:t xml:space="preserve"> </w:t>
            </w:r>
            <w:r w:rsidRPr="00DF1C49">
              <w:rPr>
                <w:rFonts w:ascii="Times New Roman" w:hAnsi="Times New Roman" w:cs="David" w:hint="cs"/>
                <w:rtl/>
              </w:rPr>
              <w:t>או</w:t>
            </w:r>
            <w:r w:rsidRPr="00DF1C49">
              <w:rPr>
                <w:rFonts w:ascii="Times New Roman" w:hAnsi="Times New Roman" w:cs="David"/>
                <w:rtl/>
              </w:rPr>
              <w:t xml:space="preserve"> </w:t>
            </w:r>
            <w:r w:rsidRPr="00DF1C49">
              <w:rPr>
                <w:rFonts w:ascii="Times New Roman" w:hAnsi="Times New Roman" w:cs="David" w:hint="cs"/>
                <w:rtl/>
              </w:rPr>
              <w:t>המשפטיים</w:t>
            </w:r>
            <w:r w:rsidRPr="00DF1C49">
              <w:rPr>
                <w:rFonts w:ascii="Times New Roman" w:hAnsi="Times New Roman" w:cs="David"/>
                <w:rtl/>
              </w:rPr>
              <w:t xml:space="preserve"> </w:t>
            </w:r>
            <w:r w:rsidRPr="00DF1C49">
              <w:rPr>
                <w:rFonts w:ascii="Times New Roman" w:hAnsi="Times New Roman" w:cs="David" w:hint="cs"/>
                <w:rtl/>
              </w:rPr>
              <w:t>מונעים</w:t>
            </w:r>
            <w:r w:rsidRPr="00DF1C49">
              <w:rPr>
                <w:rFonts w:ascii="Times New Roman" w:hAnsi="Times New Roman" w:cs="David"/>
                <w:rtl/>
              </w:rPr>
              <w:t xml:space="preserve"> </w:t>
            </w:r>
            <w:r w:rsidRPr="00DF1C49">
              <w:rPr>
                <w:rFonts w:ascii="Times New Roman" w:hAnsi="Times New Roman" w:cs="David" w:hint="cs"/>
                <w:rtl/>
              </w:rPr>
              <w:t>ממנו</w:t>
            </w:r>
            <w:r w:rsidRPr="00DF1C49">
              <w:rPr>
                <w:rFonts w:ascii="Times New Roman" w:hAnsi="Times New Roman" w:cs="David"/>
                <w:rtl/>
              </w:rPr>
              <w:t xml:space="preserve"> </w:t>
            </w:r>
            <w:r w:rsidRPr="00DF1C49">
              <w:rPr>
                <w:rFonts w:ascii="Times New Roman" w:hAnsi="Times New Roman" w:cs="David" w:hint="cs"/>
                <w:rtl/>
              </w:rPr>
              <w:t>או</w:t>
            </w:r>
            <w:r w:rsidRPr="00DF1C49">
              <w:rPr>
                <w:rFonts w:ascii="Times New Roman" w:hAnsi="Times New Roman" w:cs="David"/>
                <w:rtl/>
              </w:rPr>
              <w:t xml:space="preserve"> </w:t>
            </w:r>
            <w:r w:rsidRPr="00DF1C49">
              <w:rPr>
                <w:rFonts w:ascii="Times New Roman" w:hAnsi="Times New Roman" w:cs="David" w:hint="cs"/>
                <w:rtl/>
              </w:rPr>
              <w:t>מעכבים</w:t>
            </w:r>
            <w:r w:rsidRPr="00DF1C49">
              <w:rPr>
                <w:rFonts w:ascii="Times New Roman" w:hAnsi="Times New Roman" w:cs="David"/>
                <w:rtl/>
              </w:rPr>
              <w:t xml:space="preserve"> </w:t>
            </w:r>
            <w:r w:rsidRPr="00DF1C49">
              <w:rPr>
                <w:rFonts w:ascii="Times New Roman" w:hAnsi="Times New Roman" w:cs="David" w:hint="cs"/>
                <w:rtl/>
              </w:rPr>
              <w:t>בידיו</w:t>
            </w:r>
            <w:r w:rsidRPr="00DF1C49">
              <w:rPr>
                <w:rFonts w:ascii="Times New Roman" w:hAnsi="Times New Roman" w:cs="David"/>
                <w:rtl/>
              </w:rPr>
              <w:t xml:space="preserve"> </w:t>
            </w:r>
            <w:r w:rsidRPr="00DF1C49">
              <w:rPr>
                <w:rFonts w:ascii="Times New Roman" w:hAnsi="Times New Roman" w:cs="David" w:hint="cs"/>
                <w:rtl/>
              </w:rPr>
              <w:t>את</w:t>
            </w:r>
            <w:r w:rsidRPr="00DF1C49">
              <w:rPr>
                <w:rFonts w:ascii="Times New Roman" w:hAnsi="Times New Roman" w:cs="David"/>
                <w:rtl/>
              </w:rPr>
              <w:t xml:space="preserve"> </w:t>
            </w:r>
            <w:r w:rsidRPr="00DF1C49">
              <w:rPr>
                <w:rFonts w:ascii="Times New Roman" w:hAnsi="Times New Roman" w:cs="David" w:hint="cs"/>
                <w:rtl/>
              </w:rPr>
              <w:t>מילוי</w:t>
            </w:r>
            <w:r w:rsidRPr="00DF1C49">
              <w:rPr>
                <w:rFonts w:ascii="Times New Roman" w:hAnsi="Times New Roman" w:cs="David"/>
                <w:rtl/>
              </w:rPr>
              <w:t xml:space="preserve"> </w:t>
            </w:r>
            <w:r w:rsidRPr="00DF1C49">
              <w:rPr>
                <w:rFonts w:ascii="Times New Roman" w:hAnsi="Times New Roman" w:cs="David" w:hint="cs"/>
                <w:rtl/>
              </w:rPr>
              <w:t>כל</w:t>
            </w:r>
            <w:r w:rsidRPr="00DF1C49">
              <w:rPr>
                <w:rFonts w:ascii="Times New Roman" w:hAnsi="Times New Roman" w:cs="David"/>
                <w:rtl/>
              </w:rPr>
              <w:t xml:space="preserve"> </w:t>
            </w:r>
            <w:r w:rsidRPr="00DF1C49">
              <w:rPr>
                <w:rFonts w:ascii="Times New Roman" w:hAnsi="Times New Roman" w:cs="David" w:hint="cs"/>
                <w:rtl/>
              </w:rPr>
              <w:t>התחייבויותיו</w:t>
            </w:r>
            <w:r w:rsidRPr="00DF1C49">
              <w:rPr>
                <w:rFonts w:ascii="Times New Roman" w:hAnsi="Times New Roman" w:cs="David"/>
                <w:rtl/>
              </w:rPr>
              <w:t xml:space="preserve"> </w:t>
            </w:r>
            <w:r w:rsidRPr="00DF1C49">
              <w:rPr>
                <w:rFonts w:ascii="Times New Roman" w:hAnsi="Times New Roman" w:cs="David" w:hint="cs"/>
                <w:rtl/>
              </w:rPr>
              <w:t>על</w:t>
            </w:r>
            <w:r w:rsidRPr="00DF1C49">
              <w:rPr>
                <w:rFonts w:ascii="Times New Roman" w:hAnsi="Times New Roman" w:cs="David"/>
                <w:rtl/>
              </w:rPr>
              <w:t xml:space="preserve"> </w:t>
            </w:r>
            <w:r w:rsidRPr="00DF1C49">
              <w:rPr>
                <w:rFonts w:ascii="Times New Roman" w:hAnsi="Times New Roman" w:cs="David" w:hint="cs"/>
                <w:rtl/>
              </w:rPr>
              <w:t>פי</w:t>
            </w:r>
            <w:r w:rsidRPr="00DF1C49">
              <w:rPr>
                <w:rFonts w:ascii="Times New Roman" w:hAnsi="Times New Roman" w:cs="David"/>
                <w:rtl/>
              </w:rPr>
              <w:t xml:space="preserve"> </w:t>
            </w:r>
            <w:r w:rsidRPr="00DF1C49">
              <w:rPr>
                <w:rFonts w:ascii="Times New Roman" w:hAnsi="Times New Roman" w:cs="David" w:hint="cs"/>
                <w:rtl/>
              </w:rPr>
              <w:t>הסכם</w:t>
            </w:r>
            <w:r w:rsidRPr="00DF1C49">
              <w:rPr>
                <w:rFonts w:ascii="Times New Roman" w:hAnsi="Times New Roman" w:cs="David"/>
                <w:rtl/>
              </w:rPr>
              <w:t xml:space="preserve"> </w:t>
            </w:r>
            <w:r w:rsidRPr="00DF1C49">
              <w:rPr>
                <w:rFonts w:ascii="Times New Roman" w:hAnsi="Times New Roman" w:cs="David" w:hint="cs"/>
                <w:rtl/>
              </w:rPr>
              <w:t>ז</w:t>
            </w:r>
            <w:r>
              <w:rPr>
                <w:rFonts w:ascii="Times New Roman" w:hAnsi="Times New Roman" w:cs="David" w:hint="cs"/>
                <w:rtl/>
              </w:rPr>
              <w:t xml:space="preserve">ה", שכן </w:t>
            </w:r>
            <w:r>
              <w:rPr>
                <w:rFonts w:cs="David" w:hint="cs"/>
                <w:rtl/>
              </w:rPr>
              <w:t>ויתור מראש על כל זכות תביעה אינה ראויה, מנוגדת לתקנת הציבור ואינה עומדת במבחני הפסיקה</w:t>
            </w:r>
            <w:r>
              <w:rPr>
                <w:rFonts w:ascii="Times New Roman" w:hAnsi="Times New Roman" w:cs="David" w:hint="cs"/>
                <w:rtl/>
              </w:rPr>
              <w:t>.</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Pr="00B505D2" w:rsidRDefault="002A79CF" w:rsidP="00A00510">
            <w:pPr>
              <w:spacing w:after="0" w:line="240" w:lineRule="auto"/>
              <w:jc w:val="both"/>
              <w:rPr>
                <w:rFonts w:ascii="Times New Roman" w:hAnsi="Times New Roman" w:cs="David"/>
                <w:rtl/>
              </w:rPr>
            </w:pPr>
            <w:r>
              <w:rPr>
                <w:rFonts w:ascii="Times New Roman" w:hAnsi="Times New Roman" w:cs="David" w:hint="cs"/>
                <w:rtl/>
              </w:rPr>
              <w:t>3.4</w:t>
            </w:r>
          </w:p>
        </w:tc>
        <w:tc>
          <w:tcPr>
            <w:tcW w:w="443" w:type="pct"/>
          </w:tcPr>
          <w:p w:rsidR="002A79CF" w:rsidRPr="00B505D2" w:rsidRDefault="002A79CF" w:rsidP="00A00510">
            <w:pPr>
              <w:spacing w:after="0" w:line="240" w:lineRule="auto"/>
              <w:jc w:val="both"/>
              <w:rPr>
                <w:rFonts w:ascii="Times New Roman" w:hAnsi="Times New Roman" w:cs="David"/>
                <w:rtl/>
              </w:rPr>
            </w:pPr>
          </w:p>
        </w:tc>
        <w:tc>
          <w:tcPr>
            <w:tcW w:w="1823" w:type="pct"/>
          </w:tcPr>
          <w:p w:rsidR="002A79CF" w:rsidRPr="00F44E66" w:rsidRDefault="002A79CF" w:rsidP="00A00510">
            <w:pPr>
              <w:spacing w:after="0" w:line="240" w:lineRule="auto"/>
              <w:jc w:val="both"/>
              <w:rPr>
                <w:rFonts w:ascii="Times New Roman" w:hAnsi="Times New Roman" w:cs="David"/>
                <w:rtl/>
              </w:rPr>
            </w:pPr>
            <w:r>
              <w:rPr>
                <w:rFonts w:ascii="Times New Roman" w:hAnsi="Times New Roman" w:cs="David" w:hint="cs"/>
                <w:rtl/>
              </w:rPr>
              <w:t>נבקש למחוק את המילים "המלאה והבלעדית" ולהוסיף בסוף הסעיף "כפי שקבוע בהסכם זה".</w:t>
            </w:r>
          </w:p>
        </w:tc>
        <w:tc>
          <w:tcPr>
            <w:tcW w:w="1258" w:type="pct"/>
          </w:tcPr>
          <w:p w:rsidR="002A79CF" w:rsidRPr="0008252E" w:rsidRDefault="00E02F45"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Pr="00B46655" w:rsidRDefault="002A79CF" w:rsidP="00A00510">
            <w:pPr>
              <w:spacing w:after="0" w:line="240" w:lineRule="auto"/>
              <w:jc w:val="both"/>
              <w:rPr>
                <w:rFonts w:ascii="Times New Roman" w:hAnsi="Times New Roman" w:cs="David"/>
                <w:rtl/>
              </w:rPr>
            </w:pPr>
            <w:r>
              <w:rPr>
                <w:rFonts w:ascii="Times New Roman" w:hAnsi="Times New Roman" w:cs="David" w:hint="cs"/>
                <w:rtl/>
              </w:rPr>
              <w:t>4.1.7</w:t>
            </w:r>
          </w:p>
        </w:tc>
        <w:tc>
          <w:tcPr>
            <w:tcW w:w="443" w:type="pct"/>
          </w:tcPr>
          <w:p w:rsidR="002A79CF" w:rsidRPr="00B46655" w:rsidRDefault="002A79CF" w:rsidP="00A00510">
            <w:pPr>
              <w:spacing w:after="0" w:line="240" w:lineRule="auto"/>
              <w:jc w:val="both"/>
              <w:rPr>
                <w:rFonts w:ascii="Times New Roman" w:hAnsi="Times New Roman" w:cs="David"/>
                <w:rtl/>
              </w:rPr>
            </w:pPr>
          </w:p>
        </w:tc>
        <w:tc>
          <w:tcPr>
            <w:tcW w:w="1823" w:type="pct"/>
          </w:tcPr>
          <w:p w:rsidR="002A79CF" w:rsidRPr="006C543F" w:rsidRDefault="002A79CF" w:rsidP="00A00510">
            <w:pPr>
              <w:spacing w:after="0" w:line="240" w:lineRule="auto"/>
              <w:jc w:val="both"/>
              <w:rPr>
                <w:rFonts w:ascii="Times New Roman" w:hAnsi="Times New Roman" w:cs="David"/>
                <w:rtl/>
              </w:rPr>
            </w:pPr>
            <w:r>
              <w:rPr>
                <w:rFonts w:ascii="Times New Roman" w:hAnsi="Times New Roman" w:cs="David" w:hint="cs"/>
                <w:rtl/>
              </w:rPr>
              <w:t>נבקש הבהרה באילו נוהלי עבודה של המזמין הספק נדרש לעמוד וכי עותק כתוב שלהם יועבר אל הספק לצורך בחינה במה עמידה בהם כרוכה מבחינתו.</w:t>
            </w:r>
          </w:p>
        </w:tc>
        <w:tc>
          <w:tcPr>
            <w:tcW w:w="1258" w:type="pct"/>
          </w:tcPr>
          <w:p w:rsidR="002A79CF" w:rsidRPr="0008252E" w:rsidRDefault="00E02F45" w:rsidP="00E02F45">
            <w:pPr>
              <w:spacing w:after="0"/>
              <w:jc w:val="both"/>
              <w:rPr>
                <w:rFonts w:ascii="Arial" w:eastAsia="Times New Roman" w:hAnsi="Arial" w:cs="Arial"/>
                <w:rtl/>
              </w:rPr>
            </w:pPr>
            <w:r>
              <w:rPr>
                <w:rFonts w:ascii="Arial" w:eastAsia="Times New Roman" w:hAnsi="Arial" w:cs="Arial" w:hint="cs"/>
                <w:rtl/>
              </w:rPr>
              <w:t>נהלים רלוונטיים, באם קיימים, יועברו לנציג הספק הזוכה. הנהלים לא ייסתרו את האמור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Pr="00C659CE" w:rsidRDefault="002A79CF" w:rsidP="00A00510">
            <w:pPr>
              <w:spacing w:after="0" w:line="240" w:lineRule="auto"/>
              <w:jc w:val="both"/>
              <w:rPr>
                <w:rFonts w:cs="David"/>
                <w:rtl/>
              </w:rPr>
            </w:pPr>
            <w:r>
              <w:rPr>
                <w:rFonts w:cs="David" w:hint="cs"/>
                <w:rtl/>
              </w:rPr>
              <w:t>5.3</w:t>
            </w:r>
          </w:p>
        </w:tc>
        <w:tc>
          <w:tcPr>
            <w:tcW w:w="443" w:type="pct"/>
          </w:tcPr>
          <w:p w:rsidR="002A79CF" w:rsidRPr="00C659CE" w:rsidRDefault="002A79CF" w:rsidP="00A00510">
            <w:pPr>
              <w:spacing w:after="0" w:line="240" w:lineRule="auto"/>
              <w:jc w:val="both"/>
              <w:rPr>
                <w:rFonts w:cs="David"/>
                <w:rtl/>
              </w:rPr>
            </w:pPr>
          </w:p>
        </w:tc>
        <w:tc>
          <w:tcPr>
            <w:tcW w:w="1823" w:type="pct"/>
          </w:tcPr>
          <w:p w:rsidR="002A79CF" w:rsidRPr="0001243A" w:rsidRDefault="002A79CF" w:rsidP="00A00510">
            <w:pPr>
              <w:spacing w:after="0" w:line="240" w:lineRule="auto"/>
              <w:jc w:val="both"/>
              <w:rPr>
                <w:rFonts w:cs="David"/>
                <w:rtl/>
              </w:rPr>
            </w:pPr>
            <w:r>
              <w:rPr>
                <w:rFonts w:cs="David" w:hint="cs"/>
                <w:rtl/>
              </w:rPr>
              <w:t>נבקש כי תקופת ההודעה על הארכת ההתקשרות תעמוד על 30 יום.</w:t>
            </w:r>
          </w:p>
        </w:tc>
        <w:tc>
          <w:tcPr>
            <w:tcW w:w="1258" w:type="pct"/>
          </w:tcPr>
          <w:p w:rsidR="002A79CF" w:rsidRPr="0008252E" w:rsidRDefault="00E02F45" w:rsidP="00E02F45">
            <w:pPr>
              <w:spacing w:after="0"/>
              <w:jc w:val="both"/>
              <w:rPr>
                <w:rFonts w:ascii="Arial" w:eastAsia="Times New Roman" w:hAnsi="Arial" w:cs="Arial"/>
                <w:rtl/>
              </w:rPr>
            </w:pPr>
            <w:r>
              <w:rPr>
                <w:rFonts w:ascii="Arial" w:eastAsia="Times New Roman" w:hAnsi="Arial" w:cs="Arial" w:hint="cs"/>
                <w:rtl/>
              </w:rPr>
              <w:t>הבקשה מתקבלת.</w:t>
            </w:r>
            <w:r w:rsidR="002A79CF">
              <w:rPr>
                <w:rFonts w:ascii="Arial" w:eastAsia="Times New Roman" w:hAnsi="Arial" w:cs="Arial" w:hint="cs"/>
                <w:rtl/>
              </w:rPr>
              <w:t xml:space="preserve"> </w:t>
            </w:r>
            <w:r>
              <w:rPr>
                <w:rFonts w:ascii="Arial" w:eastAsia="Times New Roman" w:hAnsi="Arial" w:cs="Arial" w:hint="cs"/>
                <w:rtl/>
              </w:rPr>
              <w:t>יש ל</w:t>
            </w:r>
            <w:r w:rsidR="002A79CF">
              <w:rPr>
                <w:rFonts w:ascii="Arial" w:eastAsia="Times New Roman" w:hAnsi="Arial" w:cs="Arial" w:hint="cs"/>
                <w:rtl/>
              </w:rPr>
              <w:t xml:space="preserve">החליף את המילים </w:t>
            </w:r>
            <w:r>
              <w:rPr>
                <w:rFonts w:ascii="Arial" w:eastAsia="Times New Roman" w:hAnsi="Arial" w:cs="Arial" w:hint="cs"/>
                <w:rtl/>
              </w:rPr>
              <w:t>"</w:t>
            </w:r>
            <w:r w:rsidR="002A79CF">
              <w:rPr>
                <w:rFonts w:ascii="Arial" w:eastAsia="Times New Roman" w:hAnsi="Arial" w:cs="Arial" w:hint="cs"/>
                <w:rtl/>
              </w:rPr>
              <w:t>לא יאוחר מ 15 יום</w:t>
            </w:r>
            <w:r>
              <w:rPr>
                <w:rFonts w:ascii="Arial" w:eastAsia="Times New Roman" w:hAnsi="Arial" w:cs="Arial" w:hint="cs"/>
                <w:rtl/>
              </w:rPr>
              <w:t>"</w:t>
            </w:r>
            <w:r w:rsidR="002A79CF">
              <w:rPr>
                <w:rFonts w:ascii="Arial" w:eastAsia="Times New Roman" w:hAnsi="Arial" w:cs="Arial" w:hint="cs"/>
                <w:rtl/>
              </w:rPr>
              <w:t xml:space="preserve"> ל</w:t>
            </w:r>
            <w:r>
              <w:rPr>
                <w:rFonts w:ascii="Arial" w:eastAsia="Times New Roman" w:hAnsi="Arial" w:cs="Arial" w:hint="cs"/>
                <w:rtl/>
              </w:rPr>
              <w:t>" לא יאוחר מ- 30 יום".</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5.5</w:t>
            </w:r>
          </w:p>
        </w:tc>
        <w:tc>
          <w:tcPr>
            <w:tcW w:w="443" w:type="pct"/>
          </w:tcPr>
          <w:p w:rsidR="002A79CF" w:rsidRDefault="002A79CF" w:rsidP="00A00510">
            <w:pPr>
              <w:spacing w:after="0" w:line="240" w:lineRule="auto"/>
              <w:jc w:val="both"/>
              <w:rPr>
                <w:rFonts w:ascii="Times New Roman" w:hAnsi="Times New Roman" w:cs="David"/>
                <w:rtl/>
              </w:rPr>
            </w:pPr>
          </w:p>
        </w:tc>
        <w:tc>
          <w:tcPr>
            <w:tcW w:w="1823" w:type="pct"/>
          </w:tcPr>
          <w:p w:rsidR="002A79CF" w:rsidRDefault="002A79CF" w:rsidP="00A00510">
            <w:pPr>
              <w:spacing w:after="0" w:line="240" w:lineRule="auto"/>
              <w:jc w:val="both"/>
              <w:rPr>
                <w:rFonts w:ascii="Times New Roman" w:hAnsi="Times New Roman" w:cs="David"/>
                <w:rtl/>
              </w:rPr>
            </w:pPr>
            <w:r>
              <w:rPr>
                <w:rFonts w:cs="David" w:hint="cs"/>
                <w:rtl/>
              </w:rPr>
              <w:t>נבקש כי המזמין ימסור הודעה לספק גם על צמצום היקף ההתקשרות וכי הודעה כאמור תינתן לפחות 30 יום מראש.</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Pr="00622405"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ascii="Times New Roman" w:hAnsi="Times New Roman" w:cs="David"/>
                <w:rtl/>
              </w:rPr>
            </w:pPr>
            <w:r>
              <w:rPr>
                <w:rFonts w:ascii="Times New Roman" w:hAnsi="Times New Roman" w:cs="David" w:hint="cs"/>
                <w:rtl/>
              </w:rPr>
              <w:t>7</w:t>
            </w:r>
          </w:p>
        </w:tc>
        <w:tc>
          <w:tcPr>
            <w:tcW w:w="443" w:type="pct"/>
          </w:tcPr>
          <w:p w:rsidR="002A79CF" w:rsidRDefault="002A79CF" w:rsidP="00A00510">
            <w:pPr>
              <w:spacing w:after="0" w:line="240" w:lineRule="auto"/>
              <w:jc w:val="both"/>
              <w:rPr>
                <w:rFonts w:ascii="Times New Roman" w:hAnsi="Times New Roman" w:cs="David"/>
                <w:rtl/>
              </w:rPr>
            </w:pPr>
          </w:p>
        </w:tc>
        <w:tc>
          <w:tcPr>
            <w:tcW w:w="1823" w:type="pct"/>
          </w:tcPr>
          <w:p w:rsidR="002A79CF" w:rsidRPr="00622405" w:rsidRDefault="002A79CF" w:rsidP="00A00510">
            <w:pPr>
              <w:spacing w:after="0" w:line="240" w:lineRule="auto"/>
              <w:jc w:val="both"/>
              <w:rPr>
                <w:rFonts w:ascii="Times New Roman" w:hAnsi="Times New Roman" w:cs="David"/>
                <w:rtl/>
              </w:rPr>
            </w:pPr>
            <w:r>
              <w:rPr>
                <w:rFonts w:ascii="Times New Roman" w:hAnsi="Times New Roman" w:cs="David" w:hint="cs"/>
                <w:rtl/>
              </w:rPr>
              <w:t xml:space="preserve">נבקש להבהיר כי שירותים נוספים יבוצעו בכפוף לכך שהמזמין מסר לספק הודעה בכתב על רצונו בקבלתם ומה כלול בהם, הספק יעביר הצעת מחיר לביצועם והמזמין יאשר את הצעת הספק בכתב. </w:t>
            </w:r>
          </w:p>
        </w:tc>
        <w:tc>
          <w:tcPr>
            <w:tcW w:w="1258" w:type="pct"/>
          </w:tcPr>
          <w:p w:rsidR="002A79CF" w:rsidRPr="0008252E" w:rsidRDefault="00E02F45" w:rsidP="0008252E">
            <w:pPr>
              <w:spacing w:after="0"/>
              <w:jc w:val="both"/>
              <w:rPr>
                <w:rFonts w:ascii="Arial" w:eastAsia="Times New Roman" w:hAnsi="Arial" w:cs="Arial"/>
                <w:rtl/>
              </w:rPr>
            </w:pPr>
            <w:r>
              <w:rPr>
                <w:rFonts w:ascii="Arial" w:eastAsia="Times New Roman" w:hAnsi="Arial" w:cs="Arial" w:hint="cs"/>
                <w:rtl/>
              </w:rPr>
              <w:t>הבקשה מתקבלת</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10.5</w:t>
            </w:r>
          </w:p>
        </w:tc>
        <w:tc>
          <w:tcPr>
            <w:tcW w:w="443" w:type="pct"/>
          </w:tcPr>
          <w:p w:rsidR="002A79CF" w:rsidRDefault="002A79CF" w:rsidP="00A00510">
            <w:pPr>
              <w:spacing w:after="0" w:line="240" w:lineRule="auto"/>
              <w:jc w:val="both"/>
              <w:rPr>
                <w:rFonts w:ascii="Times New Roman" w:eastAsia="Times New Roman" w:hAnsi="Times New Roman" w:cs="David"/>
                <w:rtl/>
                <w:lang w:eastAsia="he-IL"/>
              </w:rPr>
            </w:pPr>
          </w:p>
        </w:tc>
        <w:tc>
          <w:tcPr>
            <w:tcW w:w="1823" w:type="pct"/>
          </w:tcPr>
          <w:p w:rsidR="002A79CF" w:rsidRDefault="002A79CF" w:rsidP="00A0051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נבקש להבהיר כי:</w:t>
            </w:r>
          </w:p>
          <w:p w:rsidR="002A79CF" w:rsidRPr="00F56159" w:rsidRDefault="002A79CF" w:rsidP="00A00510">
            <w:pPr>
              <w:numPr>
                <w:ilvl w:val="0"/>
                <w:numId w:val="3"/>
              </w:numPr>
              <w:spacing w:after="0" w:line="240" w:lineRule="auto"/>
              <w:ind w:left="317" w:hanging="317"/>
              <w:jc w:val="both"/>
              <w:rPr>
                <w:rFonts w:ascii="Times New Roman" w:eastAsia="Times New Roman" w:hAnsi="Times New Roman" w:cs="David"/>
                <w:lang w:eastAsia="he-IL"/>
              </w:rPr>
            </w:pPr>
            <w:r w:rsidRPr="00F56159">
              <w:rPr>
                <w:rFonts w:ascii="Times New Roman" w:eastAsia="Times New Roman" w:hAnsi="Times New Roman" w:cs="David" w:hint="cs"/>
                <w:rtl/>
                <w:lang w:eastAsia="he-IL"/>
              </w:rPr>
              <w:t xml:space="preserve">היצרן הוא שיקנה את זכויות השימוש למזמין, שכן הספק מספק שרותי תחזוקה בלבד ואילו רכישת הרישיונות במוצרים נעשית על ידי המזמין בעצמו. </w:t>
            </w:r>
          </w:p>
          <w:p w:rsidR="002A79CF" w:rsidRPr="0053545F" w:rsidRDefault="002A79CF" w:rsidP="00A00510">
            <w:pPr>
              <w:numPr>
                <w:ilvl w:val="0"/>
                <w:numId w:val="3"/>
              </w:numPr>
              <w:spacing w:after="0" w:line="240" w:lineRule="auto"/>
              <w:ind w:left="317" w:hanging="317"/>
              <w:jc w:val="both"/>
              <w:rPr>
                <w:rFonts w:ascii="Times New Roman" w:eastAsia="Times New Roman" w:hAnsi="Times New Roman" w:cs="David"/>
                <w:rtl/>
                <w:lang w:eastAsia="he-IL"/>
              </w:rPr>
            </w:pPr>
            <w:r>
              <w:rPr>
                <w:rFonts w:ascii="Times New Roman" w:eastAsia="Times New Roman" w:hAnsi="Times New Roman" w:cs="David" w:hint="cs"/>
                <w:rtl/>
                <w:lang w:eastAsia="he-IL"/>
              </w:rPr>
              <w:lastRenderedPageBreak/>
              <w:t>מאחר ומדובר במוצרים של צד שלישי, היצרן</w:t>
            </w:r>
            <w:r w:rsidRPr="006F7170">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 xml:space="preserve">הספק אינו יכול להתחייב כנדרש בסעיף וייתכן והמזמין </w:t>
            </w:r>
            <w:r w:rsidRPr="006F7170">
              <w:rPr>
                <w:rFonts w:ascii="Times New Roman" w:eastAsia="Times New Roman" w:hAnsi="Times New Roman" w:cs="David" w:hint="cs"/>
                <w:rtl/>
                <w:lang w:eastAsia="he-IL"/>
              </w:rPr>
              <w:t>יידרש</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לאשר</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את</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תנאי</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השימוש</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של</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היצרן</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ב</w:t>
            </w:r>
            <w:r>
              <w:rPr>
                <w:rFonts w:ascii="Times New Roman" w:eastAsia="Times New Roman" w:hAnsi="Times New Roman" w:cs="David" w:hint="cs"/>
                <w:rtl/>
                <w:lang w:eastAsia="he-IL"/>
              </w:rPr>
              <w:t xml:space="preserve">כל </w:t>
            </w:r>
            <w:r w:rsidRPr="006F7170">
              <w:rPr>
                <w:rFonts w:ascii="Times New Roman" w:eastAsia="Times New Roman" w:hAnsi="Times New Roman" w:cs="David" w:hint="cs"/>
                <w:rtl/>
                <w:lang w:eastAsia="he-IL"/>
              </w:rPr>
              <w:t>מוצר</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כתנאי</w:t>
            </w:r>
            <w:r w:rsidRPr="006F7170">
              <w:rPr>
                <w:rFonts w:ascii="Times New Roman" w:eastAsia="Times New Roman" w:hAnsi="Times New Roman" w:cs="David"/>
                <w:rtl/>
                <w:lang w:eastAsia="he-IL"/>
              </w:rPr>
              <w:t xml:space="preserve"> </w:t>
            </w:r>
            <w:r w:rsidRPr="006F7170">
              <w:rPr>
                <w:rFonts w:ascii="Times New Roman" w:eastAsia="Times New Roman" w:hAnsi="Times New Roman" w:cs="David" w:hint="cs"/>
                <w:rtl/>
                <w:lang w:eastAsia="he-IL"/>
              </w:rPr>
              <w:t>להתקנת</w:t>
            </w:r>
            <w:r>
              <w:rPr>
                <w:rFonts w:ascii="Times New Roman" w:eastAsia="Times New Roman" w:hAnsi="Times New Roman" w:cs="David" w:hint="cs"/>
                <w:rtl/>
                <w:lang w:eastAsia="he-IL"/>
              </w:rPr>
              <w:t>ו.</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Pr="00622405"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11.1</w:t>
            </w:r>
          </w:p>
        </w:tc>
        <w:tc>
          <w:tcPr>
            <w:tcW w:w="443" w:type="pct"/>
          </w:tcPr>
          <w:p w:rsidR="002A79CF" w:rsidRDefault="002A79CF" w:rsidP="00A00510">
            <w:pPr>
              <w:spacing w:after="0" w:line="240" w:lineRule="auto"/>
              <w:jc w:val="both"/>
              <w:rPr>
                <w:rFonts w:ascii="Times New Roman" w:eastAsia="Times New Roman" w:hAnsi="Times New Roman" w:cs="David"/>
                <w:rtl/>
                <w:lang w:eastAsia="he-IL"/>
              </w:rPr>
            </w:pPr>
          </w:p>
        </w:tc>
        <w:tc>
          <w:tcPr>
            <w:tcW w:w="1823" w:type="pct"/>
          </w:tcPr>
          <w:p w:rsidR="002A79CF" w:rsidRPr="00B075F8" w:rsidRDefault="002A79CF" w:rsidP="00A00510">
            <w:pPr>
              <w:spacing w:after="0" w:line="240" w:lineRule="auto"/>
              <w:rPr>
                <w:rFonts w:ascii="Times New Roman" w:eastAsia="Times New Roman" w:hAnsi="Times New Roman" w:cs="David"/>
                <w:rtl/>
                <w:lang w:eastAsia="he-IL"/>
              </w:rPr>
            </w:pPr>
            <w:r w:rsidRPr="00B075F8">
              <w:rPr>
                <w:rFonts w:ascii="Times New Roman" w:eastAsia="Times New Roman" w:hAnsi="Times New Roman" w:cs="David" w:hint="cs"/>
                <w:rtl/>
                <w:lang w:eastAsia="he-IL"/>
              </w:rPr>
              <w:t>נבקש</w:t>
            </w:r>
            <w:r w:rsidRPr="00B075F8">
              <w:rPr>
                <w:rFonts w:ascii="Times New Roman" w:eastAsia="Times New Roman" w:hAnsi="Times New Roman" w:cs="David"/>
                <w:rtl/>
                <w:lang w:eastAsia="he-IL"/>
              </w:rPr>
              <w:t xml:space="preserve">: </w:t>
            </w:r>
          </w:p>
          <w:p w:rsidR="002A79CF" w:rsidRDefault="002A79CF" w:rsidP="00A00510">
            <w:pPr>
              <w:numPr>
                <w:ilvl w:val="0"/>
                <w:numId w:val="4"/>
              </w:numPr>
              <w:spacing w:after="0" w:line="240" w:lineRule="auto"/>
              <w:ind w:left="317" w:hanging="317"/>
              <w:jc w:val="both"/>
              <w:rPr>
                <w:rFonts w:ascii="Times New Roman" w:eastAsia="Times New Roman" w:hAnsi="Times New Roman" w:cs="David"/>
                <w:lang w:eastAsia="he-IL"/>
              </w:rPr>
            </w:pPr>
            <w:r>
              <w:rPr>
                <w:rFonts w:ascii="Times New Roman" w:eastAsia="Times New Roman" w:hAnsi="Times New Roman" w:cs="David" w:hint="cs"/>
                <w:rtl/>
                <w:lang w:eastAsia="he-IL"/>
              </w:rPr>
              <w:t>למחוק את המילה "יפצה";</w:t>
            </w:r>
          </w:p>
          <w:p w:rsidR="002A79CF" w:rsidRDefault="002A79CF" w:rsidP="00A00510">
            <w:pPr>
              <w:numPr>
                <w:ilvl w:val="0"/>
                <w:numId w:val="4"/>
              </w:numPr>
              <w:spacing w:after="0" w:line="240" w:lineRule="auto"/>
              <w:ind w:left="317" w:hanging="317"/>
              <w:jc w:val="both"/>
              <w:rPr>
                <w:rFonts w:ascii="Times New Roman" w:eastAsia="Times New Roman" w:hAnsi="Times New Roman" w:cs="David"/>
                <w:lang w:eastAsia="he-IL"/>
              </w:rPr>
            </w:pPr>
            <w:r>
              <w:rPr>
                <w:rFonts w:ascii="Times New Roman" w:eastAsia="Times New Roman" w:hAnsi="Times New Roman" w:cs="David" w:hint="cs"/>
                <w:rtl/>
                <w:lang w:eastAsia="he-IL"/>
              </w:rPr>
              <w:t>להוסיף לאחר המילים "והשימוש בהם" את המילים "עקב מעשה ו/או מחדל של הספק ו/או מי מטעמו";</w:t>
            </w:r>
          </w:p>
          <w:p w:rsidR="002A79CF" w:rsidRPr="00B075F8" w:rsidRDefault="002A79CF" w:rsidP="00A00510">
            <w:pPr>
              <w:numPr>
                <w:ilvl w:val="0"/>
                <w:numId w:val="4"/>
              </w:numPr>
              <w:spacing w:after="0" w:line="240" w:lineRule="auto"/>
              <w:ind w:left="317" w:hanging="317"/>
              <w:jc w:val="both"/>
              <w:rPr>
                <w:rFonts w:ascii="Times New Roman" w:eastAsia="Times New Roman" w:hAnsi="Times New Roman" w:cs="David"/>
                <w:rtl/>
                <w:lang w:eastAsia="he-IL"/>
              </w:rPr>
            </w:pPr>
            <w:r w:rsidRPr="00B075F8">
              <w:rPr>
                <w:rFonts w:ascii="Times New Roman" w:eastAsia="Times New Roman" w:hAnsi="Times New Roman" w:cs="David" w:hint="cs"/>
                <w:rtl/>
                <w:lang w:eastAsia="he-IL"/>
              </w:rPr>
              <w:t>להבהיר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כי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התחייבות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הספק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לשיפוי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תהא</w:t>
            </w:r>
            <w:r w:rsidRPr="00B075F8">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בכפוף לפס"ד חלוט של רשות שיפוטית מוסמכת;</w:t>
            </w:r>
          </w:p>
          <w:p w:rsidR="002A79CF" w:rsidRPr="00B075F8" w:rsidRDefault="002A79CF" w:rsidP="00A00510">
            <w:pPr>
              <w:numPr>
                <w:ilvl w:val="0"/>
                <w:numId w:val="4"/>
              </w:numPr>
              <w:spacing w:after="0" w:line="240" w:lineRule="auto"/>
              <w:ind w:left="317" w:hanging="317"/>
              <w:jc w:val="both"/>
              <w:rPr>
                <w:rFonts w:ascii="Times New Roman" w:eastAsia="Times New Roman" w:hAnsi="Times New Roman" w:cs="David"/>
                <w:rtl/>
                <w:lang w:eastAsia="he-IL"/>
              </w:rPr>
            </w:pPr>
            <w:r>
              <w:rPr>
                <w:rFonts w:ascii="Times New Roman" w:eastAsia="Times New Roman" w:hAnsi="Times New Roman" w:cs="David" w:hint="cs"/>
                <w:rtl/>
                <w:lang w:eastAsia="he-IL"/>
              </w:rPr>
              <w:t xml:space="preserve">להבהיר כי </w:t>
            </w:r>
            <w:r w:rsidRPr="00B075F8">
              <w:rPr>
                <w:rFonts w:ascii="Times New Roman" w:eastAsia="Times New Roman" w:hAnsi="Times New Roman" w:cs="David" w:hint="cs"/>
                <w:rtl/>
                <w:lang w:eastAsia="he-IL"/>
              </w:rPr>
              <w:t>חובת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השיפוי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בנוגע</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למוצרי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צדדים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שלישיים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תהא</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כפופה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לתנאי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השיפוי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המצויים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ברישיון</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השימוש</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הסטנדרטי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הצדדים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השלישיים</w:t>
            </w:r>
            <w:r>
              <w:rPr>
                <w:rFonts w:ascii="Times New Roman" w:eastAsia="Times New Roman" w:hAnsi="Times New Roman" w:cs="David" w:hint="cs"/>
                <w:rtl/>
                <w:lang w:eastAsia="he-IL"/>
              </w:rPr>
              <w:t>;</w:t>
            </w:r>
          </w:p>
          <w:p w:rsidR="002A79CF" w:rsidRPr="00B075F8" w:rsidRDefault="002A79CF" w:rsidP="00A00510">
            <w:pPr>
              <w:numPr>
                <w:ilvl w:val="0"/>
                <w:numId w:val="4"/>
              </w:numPr>
              <w:spacing w:after="0" w:line="240" w:lineRule="auto"/>
              <w:ind w:left="317" w:hanging="317"/>
              <w:jc w:val="both"/>
              <w:rPr>
                <w:rFonts w:ascii="Times New Roman" w:eastAsia="Times New Roman" w:hAnsi="Times New Roman" w:cs="David"/>
                <w:rtl/>
                <w:lang w:eastAsia="he-IL"/>
              </w:rPr>
            </w:pPr>
            <w:r>
              <w:rPr>
                <w:rFonts w:ascii="Times New Roman" w:eastAsia="Times New Roman" w:hAnsi="Times New Roman" w:cs="David" w:hint="cs"/>
                <w:rtl/>
                <w:lang w:eastAsia="he-IL"/>
              </w:rPr>
              <w:t xml:space="preserve">בנוסף על ההחרגות הקיימות בסעיף, נבקש להבהיר כי </w:t>
            </w:r>
            <w:r w:rsidRPr="00B075F8">
              <w:rPr>
                <w:rFonts w:ascii="Times New Roman" w:eastAsia="Times New Roman" w:hAnsi="Times New Roman" w:cs="David" w:hint="cs"/>
                <w:rtl/>
                <w:lang w:eastAsia="he-IL"/>
              </w:rPr>
              <w:t>הספק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לא</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יחוב</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בשיפוי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במקרה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תביעה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שעילתה</w:t>
            </w:r>
            <w:r w:rsidRPr="00B075F8">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 xml:space="preserve">גם </w:t>
            </w:r>
            <w:r w:rsidRPr="00B075F8">
              <w:rPr>
                <w:rFonts w:ascii="Times New Roman" w:eastAsia="Times New Roman" w:hAnsi="Times New Roman" w:cs="David" w:hint="cs"/>
                <w:rtl/>
                <w:lang w:eastAsia="he-IL"/>
              </w:rPr>
              <w:t>אחד</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יותר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מהמצבים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הבאים</w:t>
            </w:r>
            <w:r>
              <w:rPr>
                <w:rFonts w:ascii="Times New Roman" w:eastAsia="Times New Roman" w:hAnsi="Times New Roman" w:cs="David"/>
                <w:rtl/>
                <w:lang w:eastAsia="he-IL"/>
              </w:rPr>
              <w:t>: (1)</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עמידתו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הספק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בתכנוני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במפרטי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בהוראות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המזמין</w:t>
            </w:r>
            <w:r>
              <w:rPr>
                <w:rFonts w:ascii="Times New Roman" w:eastAsia="Times New Roman" w:hAnsi="Times New Roman" w:cs="David" w:hint="cs"/>
                <w:rtl/>
                <w:lang w:eastAsia="he-IL"/>
              </w:rPr>
              <w:t>;</w:t>
            </w:r>
            <w:r w:rsidRPr="00B075F8">
              <w:rPr>
                <w:rFonts w:ascii="Times New Roman" w:eastAsia="Times New Roman" w:hAnsi="Times New Roman" w:cs="David"/>
                <w:rtl/>
                <w:lang w:eastAsia="he-IL"/>
              </w:rPr>
              <w:t xml:space="preserve"> (2) </w:t>
            </w:r>
            <w:r w:rsidRPr="00B075F8">
              <w:rPr>
                <w:rFonts w:ascii="Times New Roman" w:eastAsia="Times New Roman" w:hAnsi="Times New Roman" w:cs="David" w:hint="cs"/>
                <w:rtl/>
                <w:lang w:eastAsia="he-IL"/>
              </w:rPr>
              <w:t>שימוש</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הספק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במידע</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טכני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בטכנולוגיה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שסופקו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ידי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המזמין</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הוכתבו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ידו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לרבות</w:t>
            </w:r>
            <w:r w:rsidRPr="00B075F8">
              <w:rPr>
                <w:rFonts w:ascii="Times New Roman" w:eastAsia="Times New Roman" w:hAnsi="Times New Roman" w:cs="David"/>
                <w:rtl/>
                <w:lang w:eastAsia="he-IL"/>
              </w:rPr>
              <w:t xml:space="preserve"> </w:t>
            </w:r>
            <w:r w:rsidRPr="00D033F0">
              <w:rPr>
                <w:rFonts w:ascii="Times New Roman" w:eastAsia="Times New Roman" w:hAnsi="Times New Roman" w:cs="David" w:hint="cs"/>
                <w:rtl/>
                <w:lang w:eastAsia="he-IL"/>
              </w:rPr>
              <w:t>שרתי</w:t>
            </w:r>
            <w:r w:rsidRPr="00D033F0">
              <w:rPr>
                <w:rFonts w:ascii="Times New Roman" w:eastAsia="Times New Roman" w:hAnsi="Times New Roman" w:cs="David"/>
                <w:rtl/>
                <w:lang w:eastAsia="he-IL"/>
              </w:rPr>
              <w:t xml:space="preserve"> </w:t>
            </w:r>
            <w:r w:rsidRPr="00D033F0">
              <w:rPr>
                <w:rFonts w:ascii="Times New Roman" w:eastAsia="Times New Roman" w:hAnsi="Times New Roman" w:cs="David"/>
                <w:lang w:eastAsia="he-IL"/>
              </w:rPr>
              <w:t>Blade</w:t>
            </w:r>
            <w:r w:rsidRPr="00D033F0">
              <w:rPr>
                <w:rFonts w:ascii="Times New Roman" w:eastAsia="Times New Roman" w:hAnsi="Times New Roman" w:cs="David"/>
                <w:rtl/>
                <w:lang w:eastAsia="he-IL"/>
              </w:rPr>
              <w:t xml:space="preserve"> </w:t>
            </w:r>
            <w:r w:rsidRPr="00D033F0">
              <w:rPr>
                <w:rFonts w:ascii="Times New Roman" w:eastAsia="Times New Roman" w:hAnsi="Times New Roman" w:cs="David" w:hint="cs"/>
                <w:rtl/>
                <w:lang w:eastAsia="he-IL"/>
              </w:rPr>
              <w:t>ו</w:t>
            </w:r>
            <w:r w:rsidRPr="00D033F0">
              <w:rPr>
                <w:rFonts w:ascii="Times New Roman" w:eastAsia="Times New Roman" w:hAnsi="Times New Roman" w:cs="David"/>
                <w:rtl/>
                <w:lang w:eastAsia="he-IL"/>
              </w:rPr>
              <w:t xml:space="preserve">- </w:t>
            </w:r>
            <w:r w:rsidRPr="00D033F0">
              <w:rPr>
                <w:rFonts w:ascii="Times New Roman" w:eastAsia="Times New Roman" w:hAnsi="Times New Roman" w:cs="David"/>
                <w:lang w:eastAsia="he-IL"/>
              </w:rPr>
              <w:t>Rackmount</w:t>
            </w:r>
            <w:r w:rsidRPr="00B075F8">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 xml:space="preserve">שבגינם נדרשים השירותים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ידי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המזמין</w:t>
            </w:r>
            <w:r w:rsidRPr="00B075F8">
              <w:rPr>
                <w:rFonts w:ascii="Times New Roman" w:eastAsia="Times New Roman" w:hAnsi="Times New Roman" w:cs="David"/>
                <w:rtl/>
                <w:lang w:eastAsia="he-IL"/>
              </w:rPr>
              <w:t>)</w:t>
            </w:r>
            <w:r>
              <w:rPr>
                <w:rFonts w:ascii="Times New Roman" w:eastAsia="Times New Roman" w:hAnsi="Times New Roman" w:cs="David" w:hint="cs"/>
                <w:rtl/>
                <w:lang w:eastAsia="he-IL"/>
              </w:rPr>
              <w:t>;</w:t>
            </w:r>
            <w:r w:rsidRPr="00B075F8">
              <w:rPr>
                <w:rFonts w:ascii="Times New Roman" w:eastAsia="Times New Roman" w:hAnsi="Times New Roman" w:cs="David"/>
                <w:rtl/>
                <w:lang w:eastAsia="he-IL"/>
              </w:rPr>
              <w:t xml:space="preserve"> (3) </w:t>
            </w:r>
            <w:r w:rsidRPr="00B075F8">
              <w:rPr>
                <w:rFonts w:ascii="Times New Roman" w:eastAsia="Times New Roman" w:hAnsi="Times New Roman" w:cs="David" w:hint="cs"/>
                <w:rtl/>
                <w:lang w:eastAsia="he-IL"/>
              </w:rPr>
              <w:t>שינוי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המערכ</w:t>
            </w:r>
            <w:r>
              <w:rPr>
                <w:rFonts w:ascii="Times New Roman" w:eastAsia="Times New Roman" w:hAnsi="Times New Roman" w:cs="David" w:hint="cs"/>
                <w:rtl/>
                <w:lang w:eastAsia="he-IL"/>
              </w:rPr>
              <w:t>ו</w:t>
            </w:r>
            <w:r w:rsidRPr="00B075F8">
              <w:rPr>
                <w:rFonts w:ascii="Times New Roman" w:eastAsia="Times New Roman" w:hAnsi="Times New Roman" w:cs="David" w:hint="cs"/>
                <w:rtl/>
                <w:lang w:eastAsia="he-IL"/>
              </w:rPr>
              <w:t>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ידי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המזמין</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ו</w:t>
            </w:r>
            <w:r w:rsidRPr="00B075F8">
              <w:rPr>
                <w:rFonts w:ascii="Times New Roman" w:eastAsia="Times New Roman" w:hAnsi="Times New Roman" w:cs="David"/>
                <w:rtl/>
                <w:lang w:eastAsia="he-IL"/>
              </w:rPr>
              <w:t>/</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מי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מטעמו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ידי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צד</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שלישי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אחר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שאינו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הספק</w:t>
            </w:r>
            <w:r>
              <w:rPr>
                <w:rFonts w:ascii="Times New Roman" w:eastAsia="Times New Roman" w:hAnsi="Times New Roman" w:cs="David" w:hint="cs"/>
                <w:rtl/>
                <w:lang w:eastAsia="he-IL"/>
              </w:rPr>
              <w:t>;</w:t>
            </w:r>
            <w:r w:rsidRPr="00B075F8">
              <w:rPr>
                <w:rFonts w:ascii="Times New Roman" w:eastAsia="Times New Roman" w:hAnsi="Times New Roman" w:cs="David"/>
                <w:rtl/>
                <w:lang w:eastAsia="he-IL"/>
              </w:rPr>
              <w:t xml:space="preserve"> (4) </w:t>
            </w:r>
            <w:r w:rsidRPr="00B075F8">
              <w:rPr>
                <w:rFonts w:ascii="Times New Roman" w:eastAsia="Times New Roman" w:hAnsi="Times New Roman" w:cs="David" w:hint="cs"/>
                <w:rtl/>
                <w:lang w:eastAsia="he-IL"/>
              </w:rPr>
              <w:t>שימוש</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במערכ</w:t>
            </w:r>
            <w:r>
              <w:rPr>
                <w:rFonts w:ascii="Times New Roman" w:eastAsia="Times New Roman" w:hAnsi="Times New Roman" w:cs="David" w:hint="cs"/>
                <w:rtl/>
                <w:lang w:eastAsia="he-IL"/>
              </w:rPr>
              <w:t>ו</w:t>
            </w:r>
            <w:r w:rsidRPr="00B075F8">
              <w:rPr>
                <w:rFonts w:ascii="Times New Roman" w:eastAsia="Times New Roman" w:hAnsi="Times New Roman" w:cs="David" w:hint="cs"/>
                <w:rtl/>
                <w:lang w:eastAsia="he-IL"/>
              </w:rPr>
              <w:t>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מוצרים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שאינם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מסופקים</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ידי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הספק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כאשר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אלמלא</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שימוש</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כזה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לא</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היה</w:t>
            </w:r>
            <w:r w:rsidRPr="00B075F8">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בהן</w:t>
            </w:r>
            <w:r w:rsidRPr="00B075F8">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כשלעצמן</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כדי</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להפר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זכויות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צד</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ג</w:t>
            </w:r>
            <w:r w:rsidRPr="00B075F8">
              <w:rPr>
                <w:rFonts w:ascii="Times New Roman" w:eastAsia="Times New Roman" w:hAnsi="Times New Roman" w:cs="David"/>
                <w:rtl/>
                <w:lang w:eastAsia="he-IL"/>
              </w:rPr>
              <w:t>'.</w:t>
            </w:r>
          </w:p>
          <w:p w:rsidR="002A79CF" w:rsidRPr="00622405" w:rsidRDefault="002A79CF" w:rsidP="00A00510">
            <w:pPr>
              <w:numPr>
                <w:ilvl w:val="0"/>
                <w:numId w:val="4"/>
              </w:numPr>
              <w:spacing w:after="0" w:line="240" w:lineRule="auto"/>
              <w:ind w:left="317" w:hanging="317"/>
              <w:jc w:val="both"/>
              <w:rPr>
                <w:rFonts w:ascii="Times New Roman" w:hAnsi="Times New Roman" w:cs="David"/>
                <w:rtl/>
              </w:rPr>
            </w:pPr>
            <w:r w:rsidRPr="00B075F8">
              <w:rPr>
                <w:rFonts w:ascii="Times New Roman" w:eastAsia="Times New Roman" w:hAnsi="Times New Roman" w:cs="David" w:hint="cs"/>
                <w:rtl/>
                <w:lang w:eastAsia="he-IL"/>
              </w:rPr>
              <w:t>האמור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לעיל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קובע</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מלוא</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החבות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המוטלת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על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הספק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במקרה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של</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תביעות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שעילתן</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הפרת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זכויות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קניין</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רוחני</w:t>
            </w:r>
            <w:r w:rsidRPr="00B075F8">
              <w:rPr>
                <w:rFonts w:ascii="Times New Roman" w:eastAsia="Times New Roman" w:hAnsi="Times New Roman" w:cs="David"/>
                <w:rtl/>
                <w:lang w:eastAsia="he-IL"/>
              </w:rPr>
              <w:t>.</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Pr="00622405"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cs="David"/>
                <w:rtl/>
              </w:rPr>
            </w:pPr>
            <w:r>
              <w:rPr>
                <w:rFonts w:cs="David" w:hint="cs"/>
                <w:rtl/>
              </w:rPr>
              <w:t>11.3</w:t>
            </w:r>
          </w:p>
        </w:tc>
        <w:tc>
          <w:tcPr>
            <w:tcW w:w="443" w:type="pct"/>
          </w:tcPr>
          <w:p w:rsidR="002A79CF" w:rsidRDefault="002A79CF" w:rsidP="00A00510">
            <w:pPr>
              <w:spacing w:after="0" w:line="240" w:lineRule="auto"/>
              <w:jc w:val="both"/>
              <w:rPr>
                <w:rFonts w:cs="David"/>
                <w:rtl/>
              </w:rPr>
            </w:pPr>
          </w:p>
        </w:tc>
        <w:tc>
          <w:tcPr>
            <w:tcW w:w="1823" w:type="pct"/>
          </w:tcPr>
          <w:p w:rsidR="002A79CF" w:rsidRPr="00622405" w:rsidRDefault="002A79CF" w:rsidP="00A00510">
            <w:pPr>
              <w:spacing w:after="0" w:line="240" w:lineRule="auto"/>
              <w:jc w:val="both"/>
              <w:rPr>
                <w:rFonts w:ascii="Times New Roman" w:hAnsi="Times New Roman" w:cs="David"/>
                <w:rtl/>
              </w:rPr>
            </w:pPr>
            <w:r>
              <w:rPr>
                <w:rFonts w:ascii="Times New Roman" w:eastAsia="Times New Roman" w:hAnsi="Times New Roman" w:cs="David" w:hint="cs"/>
                <w:rtl/>
                <w:lang w:eastAsia="he-IL"/>
              </w:rPr>
              <w:t>נבקש להוסיף בסוף הסעיף "</w:t>
            </w:r>
            <w:r w:rsidRPr="00B075F8">
              <w:rPr>
                <w:rFonts w:ascii="Times New Roman" w:eastAsia="Times New Roman" w:hAnsi="Times New Roman" w:cs="David" w:hint="cs"/>
                <w:rtl/>
                <w:lang w:eastAsia="he-IL"/>
              </w:rPr>
              <w:t>יעניק</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לו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השליטה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הבלעדית</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בהגנה</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או</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בהסדר</w:t>
            </w:r>
            <w:r w:rsidRPr="00B075F8">
              <w:rPr>
                <w:rFonts w:ascii="Times New Roman" w:eastAsia="Times New Roman" w:hAnsi="Times New Roman" w:cs="David"/>
                <w:rtl/>
                <w:lang w:eastAsia="he-IL"/>
              </w:rPr>
              <w:t xml:space="preserve"> </w:t>
            </w:r>
            <w:r w:rsidRPr="00B075F8">
              <w:rPr>
                <w:rFonts w:ascii="Times New Roman" w:eastAsia="Times New Roman" w:hAnsi="Times New Roman" w:cs="David" w:hint="cs"/>
                <w:rtl/>
                <w:lang w:eastAsia="he-IL"/>
              </w:rPr>
              <w:t>פשרה</w:t>
            </w:r>
            <w:r>
              <w:rPr>
                <w:rFonts w:ascii="Times New Roman" w:eastAsia="Times New Roman" w:hAnsi="Times New Roman" w:cs="David" w:hint="cs"/>
                <w:rtl/>
                <w:lang w:eastAsia="he-IL"/>
              </w:rPr>
              <w:t xml:space="preserve"> ולא יתפשר בכל הסדר פשרה ו/או מו"מ ללא קבלת הסכמת הספק מראש ובכתב".</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Pr="00CC5FB4" w:rsidRDefault="002A79CF" w:rsidP="00A00510">
            <w:pPr>
              <w:spacing w:after="0" w:line="240" w:lineRule="auto"/>
              <w:jc w:val="both"/>
              <w:rPr>
                <w:rFonts w:ascii="Times New Roman" w:hAnsi="Times New Roman" w:cs="David"/>
                <w:highlight w:val="yellow"/>
                <w:rtl/>
              </w:rPr>
            </w:pPr>
            <w:r w:rsidRPr="00E468A7">
              <w:rPr>
                <w:rFonts w:ascii="Times New Roman" w:hAnsi="Times New Roman" w:cs="David" w:hint="cs"/>
                <w:rtl/>
              </w:rPr>
              <w:t>11.4</w:t>
            </w:r>
          </w:p>
        </w:tc>
        <w:tc>
          <w:tcPr>
            <w:tcW w:w="443" w:type="pct"/>
          </w:tcPr>
          <w:p w:rsidR="002A79CF" w:rsidRPr="00CC5FB4" w:rsidRDefault="002A79CF" w:rsidP="00A00510">
            <w:pPr>
              <w:spacing w:after="0" w:line="240" w:lineRule="auto"/>
              <w:jc w:val="both"/>
              <w:rPr>
                <w:rFonts w:ascii="Times New Roman" w:hAnsi="Times New Roman" w:cs="David"/>
                <w:highlight w:val="yellow"/>
                <w:rtl/>
              </w:rPr>
            </w:pPr>
          </w:p>
        </w:tc>
        <w:tc>
          <w:tcPr>
            <w:tcW w:w="1823" w:type="pct"/>
          </w:tcPr>
          <w:p w:rsidR="002A79CF" w:rsidRPr="001B198F" w:rsidRDefault="002A79CF" w:rsidP="00A00510">
            <w:pPr>
              <w:spacing w:after="0" w:line="240" w:lineRule="auto"/>
              <w:jc w:val="both"/>
              <w:rPr>
                <w:rFonts w:ascii="Times New Roman" w:hAnsi="Times New Roman" w:cs="David"/>
                <w:highlight w:val="yellow"/>
                <w:rtl/>
              </w:rPr>
            </w:pPr>
            <w:r w:rsidRPr="00EC21CA">
              <w:rPr>
                <w:rFonts w:ascii="Times New Roman" w:hAnsi="Times New Roman" w:cs="David" w:hint="cs"/>
                <w:rtl/>
              </w:rPr>
              <w:t xml:space="preserve">נבקש להוסיף בתחילת הסעיף את המשפט "המזמין מתחייב כי הוא ו/או מי מטעמו יעשו שימוש במוצרים ורכיביהם, כולם או חלקם, </w:t>
            </w:r>
            <w:r>
              <w:rPr>
                <w:rFonts w:ascii="Times New Roman" w:hAnsi="Times New Roman" w:cs="David" w:hint="cs"/>
                <w:rtl/>
              </w:rPr>
              <w:t xml:space="preserve">אך ורק </w:t>
            </w:r>
            <w:r w:rsidRPr="00EC21CA">
              <w:rPr>
                <w:rFonts w:ascii="Times New Roman" w:hAnsi="Times New Roman" w:cs="David" w:hint="cs"/>
                <w:rtl/>
              </w:rPr>
              <w:t>בהתאם ובכפוף להוראות היצרן של כל מוצר ו/או רכיב, לרבות".</w:t>
            </w:r>
            <w:r w:rsidRPr="00156771">
              <w:rPr>
                <w:rFonts w:ascii="Times New Roman" w:hAnsi="Times New Roman" w:cs="David" w:hint="cs"/>
                <w:rtl/>
              </w:rPr>
              <w:t xml:space="preserve"> עוד נבקש </w:t>
            </w:r>
            <w:r w:rsidRPr="00156771">
              <w:rPr>
                <w:rFonts w:ascii="Times New Roman" w:hAnsi="Times New Roman" w:cs="David" w:hint="cs"/>
                <w:rtl/>
              </w:rPr>
              <w:lastRenderedPageBreak/>
              <w:t>כי בסוף הסעיף יוסף "ככל שהמזמין לא עשה כן ועקב כך הוגשה טענה ל</w:t>
            </w:r>
            <w:r>
              <w:rPr>
                <w:rFonts w:ascii="Times New Roman" w:hAnsi="Times New Roman" w:cs="David" w:hint="cs"/>
                <w:rtl/>
              </w:rPr>
              <w:t>ה</w:t>
            </w:r>
            <w:r w:rsidRPr="00156771">
              <w:rPr>
                <w:rFonts w:ascii="Times New Roman" w:hAnsi="Times New Roman" w:cs="David" w:hint="cs"/>
                <w:rtl/>
              </w:rPr>
              <w:t xml:space="preserve">פרת זכויות קניין רוחני, </w:t>
            </w:r>
            <w:r>
              <w:rPr>
                <w:rFonts w:ascii="Times New Roman" w:hAnsi="Times New Roman" w:cs="David" w:hint="cs"/>
                <w:rtl/>
              </w:rPr>
              <w:t>כאמור</w:t>
            </w:r>
            <w:r w:rsidRPr="00156771">
              <w:rPr>
                <w:rFonts w:ascii="Times New Roman" w:hAnsi="Times New Roman" w:cs="David" w:hint="cs"/>
                <w:rtl/>
              </w:rPr>
              <w:t xml:space="preserve"> בסעיף 11.1 לעיל, לא יחוב הספק כלפי המזמין כל חבות מכל סוג שהוא עקב כך, לרבות התחייבותו לשיפוי".</w:t>
            </w:r>
            <w:r>
              <w:rPr>
                <w:rFonts w:ascii="Times New Roman" w:hAnsi="Times New Roman" w:cs="David" w:hint="cs"/>
                <w:highlight w:val="yellow"/>
                <w:rtl/>
              </w:rPr>
              <w:t xml:space="preserve"> </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13.3</w:t>
            </w:r>
          </w:p>
        </w:tc>
        <w:tc>
          <w:tcPr>
            <w:tcW w:w="443" w:type="pct"/>
          </w:tcPr>
          <w:p w:rsidR="002A79CF" w:rsidRDefault="002A79CF" w:rsidP="00A00510">
            <w:pPr>
              <w:spacing w:after="0" w:line="240" w:lineRule="auto"/>
              <w:jc w:val="both"/>
              <w:rPr>
                <w:rFonts w:ascii="Times New Roman" w:eastAsia="Times New Roman" w:hAnsi="Times New Roman" w:cs="David"/>
                <w:rtl/>
                <w:lang w:eastAsia="he-IL"/>
              </w:rPr>
            </w:pPr>
          </w:p>
        </w:tc>
        <w:tc>
          <w:tcPr>
            <w:tcW w:w="1823" w:type="pct"/>
          </w:tcPr>
          <w:p w:rsidR="002A79CF" w:rsidRPr="0053545F" w:rsidRDefault="002A79CF" w:rsidP="00A0051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 xml:space="preserve">נבקש כי תקופת ההודעה להחלפת מי מאנשי הצוות של הספק תעמוד על 21 ימי עבודה. </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cs="David"/>
                <w:rtl/>
              </w:rPr>
            </w:pPr>
            <w:r>
              <w:rPr>
                <w:rFonts w:cs="David" w:hint="cs"/>
                <w:rtl/>
              </w:rPr>
              <w:t>13.8</w:t>
            </w:r>
          </w:p>
        </w:tc>
        <w:tc>
          <w:tcPr>
            <w:tcW w:w="443" w:type="pct"/>
          </w:tcPr>
          <w:p w:rsidR="002A79CF" w:rsidRDefault="002A79CF" w:rsidP="00A00510">
            <w:pPr>
              <w:spacing w:after="0" w:line="240" w:lineRule="auto"/>
              <w:jc w:val="both"/>
              <w:rPr>
                <w:rFonts w:cs="David"/>
                <w:rtl/>
              </w:rPr>
            </w:pPr>
          </w:p>
        </w:tc>
        <w:tc>
          <w:tcPr>
            <w:tcW w:w="1823" w:type="pct"/>
          </w:tcPr>
          <w:p w:rsidR="002A79CF" w:rsidRPr="0053545F" w:rsidRDefault="002A79CF" w:rsidP="00A00510">
            <w:pPr>
              <w:spacing w:after="0" w:line="240" w:lineRule="auto"/>
              <w:jc w:val="both"/>
              <w:rPr>
                <w:rFonts w:ascii="Times New Roman" w:eastAsia="Times New Roman" w:hAnsi="Times New Roman" w:cs="David"/>
                <w:rtl/>
                <w:lang w:eastAsia="he-IL"/>
              </w:rPr>
            </w:pPr>
            <w:r>
              <w:rPr>
                <w:rFonts w:cs="David" w:hint="cs"/>
                <w:rtl/>
              </w:rPr>
              <w:t xml:space="preserve">נבקש להבהיר כי </w:t>
            </w:r>
            <w:r w:rsidRPr="007E089F">
              <w:rPr>
                <w:rFonts w:cs="David" w:hint="cs"/>
                <w:rtl/>
              </w:rPr>
              <w:t>התחייבות</w:t>
            </w:r>
            <w:r w:rsidRPr="007E089F">
              <w:rPr>
                <w:rFonts w:cs="David"/>
                <w:rtl/>
              </w:rPr>
              <w:t xml:space="preserve"> </w:t>
            </w:r>
            <w:r w:rsidRPr="007E089F">
              <w:rPr>
                <w:rFonts w:cs="David" w:hint="cs"/>
                <w:rtl/>
              </w:rPr>
              <w:t>הספק</w:t>
            </w:r>
            <w:r w:rsidRPr="007E089F">
              <w:rPr>
                <w:rFonts w:cs="David"/>
                <w:rtl/>
              </w:rPr>
              <w:t xml:space="preserve"> </w:t>
            </w:r>
            <w:r w:rsidRPr="007E089F">
              <w:rPr>
                <w:rFonts w:cs="David" w:hint="cs"/>
                <w:rtl/>
              </w:rPr>
              <w:t>לשיפוי</w:t>
            </w:r>
            <w:r w:rsidRPr="007E089F">
              <w:rPr>
                <w:rFonts w:cs="David"/>
                <w:rtl/>
              </w:rPr>
              <w:t xml:space="preserve"> </w:t>
            </w:r>
            <w:r w:rsidRPr="007E089F">
              <w:rPr>
                <w:rFonts w:cs="David" w:hint="cs"/>
                <w:rtl/>
              </w:rPr>
              <w:t>תהא</w:t>
            </w:r>
            <w:r w:rsidRPr="007E089F">
              <w:rPr>
                <w:rFonts w:cs="David"/>
                <w:rtl/>
              </w:rPr>
              <w:t xml:space="preserve"> </w:t>
            </w:r>
            <w:r w:rsidRPr="007E089F">
              <w:rPr>
                <w:rFonts w:cs="David" w:hint="cs"/>
                <w:rtl/>
              </w:rPr>
              <w:t>כפופה</w:t>
            </w:r>
            <w:r w:rsidRPr="007E089F">
              <w:rPr>
                <w:rFonts w:cs="David"/>
                <w:rtl/>
              </w:rPr>
              <w:t xml:space="preserve"> </w:t>
            </w:r>
            <w:r w:rsidRPr="007E089F">
              <w:rPr>
                <w:rFonts w:cs="David" w:hint="cs"/>
                <w:rtl/>
              </w:rPr>
              <w:t>לפסק</w:t>
            </w:r>
            <w:r w:rsidRPr="007E089F">
              <w:rPr>
                <w:rFonts w:cs="David"/>
                <w:rtl/>
              </w:rPr>
              <w:t xml:space="preserve"> </w:t>
            </w:r>
            <w:r w:rsidRPr="007E089F">
              <w:rPr>
                <w:rFonts w:cs="David" w:hint="cs"/>
                <w:rtl/>
              </w:rPr>
              <w:t>דין</w:t>
            </w:r>
            <w:r w:rsidRPr="007E089F">
              <w:rPr>
                <w:rFonts w:cs="David"/>
                <w:rtl/>
              </w:rPr>
              <w:t xml:space="preserve"> </w:t>
            </w:r>
            <w:r w:rsidRPr="007E089F">
              <w:rPr>
                <w:rFonts w:cs="David" w:hint="cs"/>
                <w:rtl/>
              </w:rPr>
              <w:t>חלוט</w:t>
            </w:r>
            <w:r w:rsidRPr="007E089F">
              <w:rPr>
                <w:rFonts w:cs="David"/>
                <w:rtl/>
              </w:rPr>
              <w:t xml:space="preserve"> </w:t>
            </w:r>
            <w:r w:rsidRPr="007E089F">
              <w:rPr>
                <w:rFonts w:cs="David" w:hint="cs"/>
                <w:rtl/>
              </w:rPr>
              <w:t>של</w:t>
            </w:r>
            <w:r w:rsidRPr="007E089F">
              <w:rPr>
                <w:rFonts w:cs="David"/>
                <w:rtl/>
              </w:rPr>
              <w:t xml:space="preserve"> </w:t>
            </w:r>
            <w:r w:rsidRPr="007E089F">
              <w:rPr>
                <w:rFonts w:cs="David" w:hint="cs"/>
                <w:rtl/>
              </w:rPr>
              <w:t>ערכאה</w:t>
            </w:r>
            <w:r w:rsidRPr="007E089F">
              <w:rPr>
                <w:rFonts w:cs="David"/>
                <w:rtl/>
              </w:rPr>
              <w:t xml:space="preserve"> </w:t>
            </w:r>
            <w:r w:rsidRPr="007E089F">
              <w:rPr>
                <w:rFonts w:cs="David" w:hint="cs"/>
                <w:rtl/>
              </w:rPr>
              <w:t>שיפוטית</w:t>
            </w:r>
            <w:r w:rsidRPr="007E089F">
              <w:rPr>
                <w:rFonts w:cs="David"/>
                <w:rtl/>
              </w:rPr>
              <w:t xml:space="preserve"> </w:t>
            </w:r>
            <w:r w:rsidRPr="007E089F">
              <w:rPr>
                <w:rFonts w:cs="David" w:hint="cs"/>
                <w:rtl/>
              </w:rPr>
              <w:t>מוסמכת</w:t>
            </w:r>
            <w:r w:rsidRPr="007E089F">
              <w:rPr>
                <w:rFonts w:cs="David"/>
                <w:rtl/>
              </w:rPr>
              <w:t xml:space="preserve">, </w:t>
            </w:r>
            <w:r w:rsidRPr="007E089F">
              <w:rPr>
                <w:rFonts w:cs="David" w:hint="cs"/>
                <w:rtl/>
              </w:rPr>
              <w:t>כי</w:t>
            </w:r>
            <w:r w:rsidRPr="007E089F">
              <w:rPr>
                <w:rFonts w:cs="David"/>
                <w:rtl/>
              </w:rPr>
              <w:t xml:space="preserve"> </w:t>
            </w:r>
            <w:r w:rsidRPr="007E089F">
              <w:rPr>
                <w:rFonts w:cs="David" w:hint="cs"/>
                <w:rtl/>
              </w:rPr>
              <w:t>הודעה</w:t>
            </w:r>
            <w:r w:rsidRPr="007E089F">
              <w:rPr>
                <w:rFonts w:cs="David"/>
                <w:rtl/>
              </w:rPr>
              <w:t xml:space="preserve"> </w:t>
            </w:r>
            <w:r w:rsidRPr="007E089F">
              <w:rPr>
                <w:rFonts w:cs="David" w:hint="cs"/>
                <w:rtl/>
              </w:rPr>
              <w:t>על</w:t>
            </w:r>
            <w:r w:rsidRPr="007E089F">
              <w:rPr>
                <w:rFonts w:cs="David"/>
                <w:rtl/>
              </w:rPr>
              <w:t xml:space="preserve"> </w:t>
            </w:r>
            <w:r w:rsidRPr="007E089F">
              <w:rPr>
                <w:rFonts w:cs="David" w:hint="cs"/>
                <w:rtl/>
              </w:rPr>
              <w:t>כל</w:t>
            </w:r>
            <w:r w:rsidRPr="007E089F">
              <w:rPr>
                <w:rFonts w:cs="David"/>
                <w:rtl/>
              </w:rPr>
              <w:t xml:space="preserve"> </w:t>
            </w:r>
            <w:r w:rsidRPr="007E089F">
              <w:rPr>
                <w:rFonts w:cs="David" w:hint="cs"/>
                <w:rtl/>
              </w:rPr>
              <w:t>תביעה</w:t>
            </w:r>
            <w:r w:rsidRPr="007E089F">
              <w:rPr>
                <w:rFonts w:cs="David"/>
                <w:rtl/>
              </w:rPr>
              <w:t xml:space="preserve"> </w:t>
            </w:r>
            <w:r w:rsidRPr="007E089F">
              <w:rPr>
                <w:rFonts w:cs="David" w:hint="cs"/>
                <w:rtl/>
              </w:rPr>
              <w:t>ו</w:t>
            </w:r>
            <w:r w:rsidRPr="007E089F">
              <w:rPr>
                <w:rFonts w:cs="David"/>
                <w:rtl/>
              </w:rPr>
              <w:t>/</w:t>
            </w:r>
            <w:r w:rsidRPr="007E089F">
              <w:rPr>
                <w:rFonts w:cs="David" w:hint="cs"/>
                <w:rtl/>
              </w:rPr>
              <w:t>או</w:t>
            </w:r>
            <w:r w:rsidRPr="007E089F">
              <w:rPr>
                <w:rFonts w:cs="David"/>
                <w:rtl/>
              </w:rPr>
              <w:t xml:space="preserve"> </w:t>
            </w:r>
            <w:r w:rsidRPr="007E089F">
              <w:rPr>
                <w:rFonts w:cs="David" w:hint="cs"/>
                <w:rtl/>
              </w:rPr>
              <w:t>דרישה</w:t>
            </w:r>
            <w:r w:rsidRPr="007E089F">
              <w:rPr>
                <w:rFonts w:cs="David"/>
                <w:rtl/>
              </w:rPr>
              <w:t xml:space="preserve"> </w:t>
            </w:r>
            <w:r w:rsidRPr="007E089F">
              <w:rPr>
                <w:rFonts w:cs="David" w:hint="cs"/>
                <w:rtl/>
              </w:rPr>
              <w:t>תימסר</w:t>
            </w:r>
            <w:r w:rsidRPr="007E089F">
              <w:rPr>
                <w:rFonts w:cs="David"/>
                <w:rtl/>
              </w:rPr>
              <w:t xml:space="preserve"> </w:t>
            </w:r>
            <w:r w:rsidRPr="007E089F">
              <w:rPr>
                <w:rFonts w:cs="David" w:hint="cs"/>
                <w:rtl/>
              </w:rPr>
              <w:t>בכתב</w:t>
            </w:r>
            <w:r w:rsidRPr="007E089F">
              <w:rPr>
                <w:rFonts w:cs="David"/>
                <w:rtl/>
              </w:rPr>
              <w:t xml:space="preserve"> </w:t>
            </w:r>
            <w:r w:rsidRPr="007E089F">
              <w:rPr>
                <w:rFonts w:cs="David" w:hint="cs"/>
                <w:rtl/>
              </w:rPr>
              <w:t>לספק</w:t>
            </w:r>
            <w:r w:rsidRPr="007E089F">
              <w:rPr>
                <w:rFonts w:cs="David"/>
                <w:rtl/>
              </w:rPr>
              <w:t xml:space="preserve"> </w:t>
            </w:r>
            <w:r w:rsidRPr="007E089F">
              <w:rPr>
                <w:rFonts w:cs="David" w:hint="cs"/>
                <w:rtl/>
              </w:rPr>
              <w:t>מיד</w:t>
            </w:r>
            <w:r w:rsidRPr="007E089F">
              <w:rPr>
                <w:rFonts w:cs="David"/>
                <w:rtl/>
              </w:rPr>
              <w:t xml:space="preserve"> </w:t>
            </w:r>
            <w:r w:rsidRPr="007E089F">
              <w:rPr>
                <w:rFonts w:cs="David" w:hint="cs"/>
                <w:rtl/>
              </w:rPr>
              <w:t>עם</w:t>
            </w:r>
            <w:r w:rsidRPr="007E089F">
              <w:rPr>
                <w:rFonts w:cs="David"/>
                <w:rtl/>
              </w:rPr>
              <w:t xml:space="preserve"> </w:t>
            </w:r>
            <w:r w:rsidRPr="007E089F">
              <w:rPr>
                <w:rFonts w:cs="David" w:hint="cs"/>
                <w:rtl/>
              </w:rPr>
              <w:t>היוודע</w:t>
            </w:r>
            <w:r w:rsidRPr="007E089F">
              <w:rPr>
                <w:rFonts w:cs="David"/>
                <w:rtl/>
              </w:rPr>
              <w:t xml:space="preserve"> </w:t>
            </w:r>
            <w:r w:rsidRPr="007E089F">
              <w:rPr>
                <w:rFonts w:cs="David" w:hint="cs"/>
                <w:rtl/>
              </w:rPr>
              <w:t>למזמין</w:t>
            </w:r>
            <w:r w:rsidRPr="007E089F">
              <w:rPr>
                <w:rFonts w:cs="David"/>
                <w:rtl/>
              </w:rPr>
              <w:t xml:space="preserve"> </w:t>
            </w:r>
            <w:r w:rsidRPr="007E089F">
              <w:rPr>
                <w:rFonts w:cs="David" w:hint="cs"/>
                <w:rtl/>
              </w:rPr>
              <w:t>אודותיה</w:t>
            </w:r>
            <w:r w:rsidRPr="007E089F">
              <w:rPr>
                <w:rFonts w:cs="David"/>
                <w:rtl/>
              </w:rPr>
              <w:t xml:space="preserve">, </w:t>
            </w:r>
            <w:r>
              <w:rPr>
                <w:rFonts w:cs="David" w:hint="cs"/>
                <w:rtl/>
              </w:rPr>
              <w:t>כי תימסר לספק ה</w:t>
            </w:r>
            <w:r w:rsidRPr="007E089F">
              <w:rPr>
                <w:rFonts w:cs="David" w:hint="cs"/>
                <w:rtl/>
              </w:rPr>
              <w:t>שליטה</w:t>
            </w:r>
            <w:r w:rsidRPr="007E089F">
              <w:rPr>
                <w:rFonts w:cs="David"/>
                <w:rtl/>
              </w:rPr>
              <w:t xml:space="preserve"> </w:t>
            </w:r>
            <w:r w:rsidRPr="007E089F">
              <w:rPr>
                <w:rFonts w:cs="David" w:hint="cs"/>
                <w:rtl/>
              </w:rPr>
              <w:t>על</w:t>
            </w:r>
            <w:r w:rsidRPr="007E089F">
              <w:rPr>
                <w:rFonts w:cs="David"/>
                <w:rtl/>
              </w:rPr>
              <w:t xml:space="preserve"> </w:t>
            </w:r>
            <w:r w:rsidRPr="007E089F">
              <w:rPr>
                <w:rFonts w:cs="David" w:hint="cs"/>
                <w:rtl/>
              </w:rPr>
              <w:t>ניהול</w:t>
            </w:r>
            <w:r w:rsidRPr="007E089F">
              <w:rPr>
                <w:rFonts w:cs="David"/>
                <w:rtl/>
              </w:rPr>
              <w:t xml:space="preserve"> </w:t>
            </w:r>
            <w:r w:rsidRPr="007E089F">
              <w:rPr>
                <w:rFonts w:cs="David" w:hint="cs"/>
                <w:rtl/>
              </w:rPr>
              <w:t>ההגנה</w:t>
            </w:r>
            <w:r w:rsidRPr="007E089F">
              <w:rPr>
                <w:rFonts w:cs="David"/>
                <w:rtl/>
              </w:rPr>
              <w:t xml:space="preserve"> </w:t>
            </w:r>
            <w:r w:rsidRPr="007E089F">
              <w:rPr>
                <w:rFonts w:cs="David" w:hint="cs"/>
                <w:rtl/>
              </w:rPr>
              <w:t>מפני</w:t>
            </w:r>
            <w:r w:rsidRPr="007E089F">
              <w:rPr>
                <w:rFonts w:cs="David"/>
                <w:rtl/>
              </w:rPr>
              <w:t xml:space="preserve"> </w:t>
            </w:r>
            <w:r w:rsidRPr="007E089F">
              <w:rPr>
                <w:rFonts w:cs="David" w:hint="cs"/>
                <w:rtl/>
              </w:rPr>
              <w:t>תביעה</w:t>
            </w:r>
            <w:r w:rsidRPr="007E089F">
              <w:rPr>
                <w:rFonts w:cs="David"/>
                <w:rtl/>
              </w:rPr>
              <w:t xml:space="preserve"> </w:t>
            </w:r>
            <w:r w:rsidRPr="007E089F">
              <w:rPr>
                <w:rFonts w:cs="David" w:hint="cs"/>
                <w:rtl/>
              </w:rPr>
              <w:t>כאמור</w:t>
            </w:r>
            <w:r w:rsidRPr="007E089F">
              <w:rPr>
                <w:rFonts w:cs="David"/>
                <w:rtl/>
              </w:rPr>
              <w:t xml:space="preserve"> </w:t>
            </w:r>
            <w:r>
              <w:rPr>
                <w:rFonts w:cs="David" w:hint="cs"/>
                <w:rtl/>
              </w:rPr>
              <w:t xml:space="preserve">וכי </w:t>
            </w:r>
            <w:r w:rsidRPr="007E089F">
              <w:rPr>
                <w:rFonts w:cs="David" w:hint="cs"/>
                <w:rtl/>
              </w:rPr>
              <w:t>המזמין</w:t>
            </w:r>
            <w:r w:rsidRPr="007E089F">
              <w:rPr>
                <w:rFonts w:cs="David"/>
                <w:rtl/>
              </w:rPr>
              <w:t xml:space="preserve"> </w:t>
            </w:r>
            <w:r w:rsidRPr="007E089F">
              <w:rPr>
                <w:rFonts w:cs="David" w:hint="cs"/>
                <w:rtl/>
              </w:rPr>
              <w:t>לא</w:t>
            </w:r>
            <w:r w:rsidRPr="007E089F">
              <w:rPr>
                <w:rFonts w:cs="David"/>
                <w:rtl/>
              </w:rPr>
              <w:t xml:space="preserve"> </w:t>
            </w:r>
            <w:r w:rsidRPr="007E089F">
              <w:rPr>
                <w:rFonts w:cs="David" w:hint="cs"/>
                <w:rtl/>
              </w:rPr>
              <w:t>יתפשר</w:t>
            </w:r>
            <w:r w:rsidRPr="007E089F">
              <w:rPr>
                <w:rFonts w:cs="David"/>
                <w:rtl/>
              </w:rPr>
              <w:t xml:space="preserve"> </w:t>
            </w:r>
            <w:r w:rsidRPr="007E089F">
              <w:rPr>
                <w:rFonts w:cs="David" w:hint="cs"/>
                <w:rtl/>
              </w:rPr>
              <w:t>ללא</w:t>
            </w:r>
            <w:r w:rsidRPr="007E089F">
              <w:rPr>
                <w:rFonts w:cs="David"/>
                <w:rtl/>
              </w:rPr>
              <w:t xml:space="preserve"> </w:t>
            </w:r>
            <w:r w:rsidRPr="007E089F">
              <w:rPr>
                <w:rFonts w:cs="David" w:hint="cs"/>
                <w:rtl/>
              </w:rPr>
              <w:t>קבלת</w:t>
            </w:r>
            <w:r w:rsidRPr="007E089F">
              <w:rPr>
                <w:rFonts w:cs="David"/>
                <w:rtl/>
              </w:rPr>
              <w:t xml:space="preserve"> </w:t>
            </w:r>
            <w:r w:rsidRPr="007E089F">
              <w:rPr>
                <w:rFonts w:cs="David" w:hint="cs"/>
                <w:rtl/>
              </w:rPr>
              <w:t>הסכמת</w:t>
            </w:r>
            <w:r w:rsidRPr="007E089F">
              <w:rPr>
                <w:rFonts w:cs="David"/>
                <w:rtl/>
              </w:rPr>
              <w:t xml:space="preserve"> </w:t>
            </w:r>
            <w:r w:rsidRPr="007E089F">
              <w:rPr>
                <w:rFonts w:cs="David" w:hint="cs"/>
                <w:rtl/>
              </w:rPr>
              <w:t>הספק</w:t>
            </w:r>
            <w:r w:rsidRPr="007E089F">
              <w:rPr>
                <w:rFonts w:cs="David"/>
                <w:rtl/>
              </w:rPr>
              <w:t xml:space="preserve"> </w:t>
            </w:r>
            <w:r w:rsidRPr="007E089F">
              <w:rPr>
                <w:rFonts w:cs="David" w:hint="cs"/>
                <w:rtl/>
              </w:rPr>
              <w:t>מראש</w:t>
            </w:r>
            <w:r w:rsidRPr="007E089F">
              <w:rPr>
                <w:rFonts w:cs="David"/>
                <w:rtl/>
              </w:rPr>
              <w:t xml:space="preserve"> </w:t>
            </w:r>
            <w:r w:rsidRPr="007E089F">
              <w:rPr>
                <w:rFonts w:cs="David" w:hint="cs"/>
                <w:rtl/>
              </w:rPr>
              <w:t>ובכתב</w:t>
            </w:r>
            <w:r w:rsidRPr="007E089F">
              <w:rPr>
                <w:rFonts w:cs="David"/>
                <w:rtl/>
              </w:rPr>
              <w:t xml:space="preserve"> </w:t>
            </w:r>
            <w:r>
              <w:rPr>
                <w:rFonts w:cs="David" w:hint="cs"/>
                <w:rtl/>
              </w:rPr>
              <w:t>ו</w:t>
            </w:r>
            <w:r w:rsidRPr="007E089F">
              <w:rPr>
                <w:rFonts w:cs="David" w:hint="cs"/>
                <w:rtl/>
              </w:rPr>
              <w:t>בכל</w:t>
            </w:r>
            <w:r w:rsidRPr="007E089F">
              <w:rPr>
                <w:rFonts w:cs="David"/>
                <w:rtl/>
              </w:rPr>
              <w:t xml:space="preserve"> </w:t>
            </w:r>
            <w:r w:rsidRPr="007E089F">
              <w:rPr>
                <w:rFonts w:cs="David" w:hint="cs"/>
                <w:rtl/>
              </w:rPr>
              <w:t>מקרה</w:t>
            </w:r>
            <w:r w:rsidRPr="007E089F">
              <w:rPr>
                <w:rFonts w:cs="David"/>
                <w:rtl/>
              </w:rPr>
              <w:t xml:space="preserve"> </w:t>
            </w:r>
            <w:r w:rsidRPr="007E089F">
              <w:rPr>
                <w:rFonts w:cs="David" w:hint="cs"/>
                <w:rtl/>
              </w:rPr>
              <w:t>לא</w:t>
            </w:r>
            <w:r w:rsidRPr="007E089F">
              <w:rPr>
                <w:rFonts w:cs="David"/>
                <w:rtl/>
              </w:rPr>
              <w:t xml:space="preserve"> </w:t>
            </w:r>
            <w:r w:rsidRPr="007E089F">
              <w:rPr>
                <w:rFonts w:cs="David" w:hint="cs"/>
                <w:rtl/>
              </w:rPr>
              <w:t>יתחייב</w:t>
            </w:r>
            <w:r w:rsidRPr="007E089F">
              <w:rPr>
                <w:rFonts w:cs="David"/>
                <w:rtl/>
              </w:rPr>
              <w:t xml:space="preserve"> </w:t>
            </w:r>
            <w:r w:rsidRPr="007E089F">
              <w:rPr>
                <w:rFonts w:cs="David" w:hint="cs"/>
                <w:rtl/>
              </w:rPr>
              <w:t>ולא</w:t>
            </w:r>
            <w:r w:rsidRPr="007E089F">
              <w:rPr>
                <w:rFonts w:cs="David"/>
                <w:rtl/>
              </w:rPr>
              <w:t xml:space="preserve"> </w:t>
            </w:r>
            <w:r w:rsidRPr="007E089F">
              <w:rPr>
                <w:rFonts w:cs="David" w:hint="cs"/>
                <w:rtl/>
              </w:rPr>
              <w:t>יקבל</w:t>
            </w:r>
            <w:r w:rsidRPr="007E089F">
              <w:rPr>
                <w:rFonts w:cs="David"/>
                <w:rtl/>
              </w:rPr>
              <w:t xml:space="preserve"> </w:t>
            </w:r>
            <w:r w:rsidRPr="007E089F">
              <w:rPr>
                <w:rFonts w:cs="David" w:hint="cs"/>
                <w:rtl/>
              </w:rPr>
              <w:t>בשם</w:t>
            </w:r>
            <w:r w:rsidRPr="007E089F">
              <w:rPr>
                <w:rFonts w:cs="David"/>
                <w:rtl/>
              </w:rPr>
              <w:t xml:space="preserve"> </w:t>
            </w:r>
            <w:r w:rsidRPr="007E089F">
              <w:rPr>
                <w:rFonts w:cs="David" w:hint="cs"/>
                <w:rtl/>
              </w:rPr>
              <w:t>הספק</w:t>
            </w:r>
            <w:r w:rsidRPr="007E089F">
              <w:rPr>
                <w:rFonts w:cs="David"/>
                <w:rtl/>
              </w:rPr>
              <w:t xml:space="preserve"> </w:t>
            </w:r>
            <w:r w:rsidRPr="007E089F">
              <w:rPr>
                <w:rFonts w:cs="David" w:hint="cs"/>
                <w:rtl/>
              </w:rPr>
              <w:t>כל</w:t>
            </w:r>
            <w:r w:rsidRPr="007E089F">
              <w:rPr>
                <w:rFonts w:cs="David"/>
                <w:rtl/>
              </w:rPr>
              <w:t xml:space="preserve"> </w:t>
            </w:r>
            <w:r w:rsidRPr="007E089F">
              <w:rPr>
                <w:rFonts w:cs="David" w:hint="cs"/>
                <w:rtl/>
              </w:rPr>
              <w:t>התחייבות</w:t>
            </w:r>
            <w:r w:rsidRPr="007E089F">
              <w:rPr>
                <w:rFonts w:cs="David"/>
                <w:rtl/>
              </w:rPr>
              <w:t xml:space="preserve"> </w:t>
            </w:r>
            <w:r w:rsidRPr="007E089F">
              <w:rPr>
                <w:rFonts w:cs="David" w:hint="cs"/>
                <w:rtl/>
              </w:rPr>
              <w:t>אשר</w:t>
            </w:r>
            <w:r w:rsidRPr="007E089F">
              <w:rPr>
                <w:rFonts w:cs="David"/>
                <w:rtl/>
              </w:rPr>
              <w:t xml:space="preserve"> </w:t>
            </w:r>
            <w:r w:rsidRPr="007E089F">
              <w:rPr>
                <w:rFonts w:cs="David" w:hint="cs"/>
                <w:rtl/>
              </w:rPr>
              <w:t>עשויה</w:t>
            </w:r>
            <w:r w:rsidRPr="007E089F">
              <w:rPr>
                <w:rFonts w:cs="David"/>
                <w:rtl/>
              </w:rPr>
              <w:t xml:space="preserve"> </w:t>
            </w:r>
            <w:r w:rsidRPr="007E089F">
              <w:rPr>
                <w:rFonts w:cs="David" w:hint="cs"/>
                <w:rtl/>
              </w:rPr>
              <w:t>להטיל</w:t>
            </w:r>
            <w:r w:rsidRPr="007E089F">
              <w:rPr>
                <w:rFonts w:cs="David"/>
                <w:rtl/>
              </w:rPr>
              <w:t xml:space="preserve"> </w:t>
            </w:r>
            <w:r w:rsidRPr="007E089F">
              <w:rPr>
                <w:rFonts w:cs="David" w:hint="cs"/>
                <w:rtl/>
              </w:rPr>
              <w:t>עליו</w:t>
            </w:r>
            <w:r w:rsidRPr="007E089F">
              <w:rPr>
                <w:rFonts w:cs="David"/>
                <w:rtl/>
              </w:rPr>
              <w:t xml:space="preserve"> </w:t>
            </w:r>
            <w:r w:rsidRPr="007E089F">
              <w:rPr>
                <w:rFonts w:cs="David" w:hint="cs"/>
                <w:rtl/>
              </w:rPr>
              <w:t>אחריות</w:t>
            </w:r>
            <w:r w:rsidRPr="007E089F">
              <w:rPr>
                <w:rFonts w:cs="David"/>
                <w:rtl/>
              </w:rPr>
              <w:t xml:space="preserve"> </w:t>
            </w:r>
            <w:r w:rsidRPr="007E089F">
              <w:rPr>
                <w:rFonts w:cs="David" w:hint="cs"/>
                <w:rtl/>
              </w:rPr>
              <w:t>או</w:t>
            </w:r>
            <w:r w:rsidRPr="007E089F">
              <w:rPr>
                <w:rFonts w:cs="David"/>
                <w:rtl/>
              </w:rPr>
              <w:t xml:space="preserve"> </w:t>
            </w:r>
            <w:r w:rsidRPr="007E089F">
              <w:rPr>
                <w:rFonts w:cs="David" w:hint="cs"/>
                <w:rtl/>
              </w:rPr>
              <w:t>חבות</w:t>
            </w:r>
            <w:r w:rsidRPr="007E089F">
              <w:rPr>
                <w:rFonts w:cs="David"/>
                <w:rtl/>
              </w:rPr>
              <w:t xml:space="preserve"> </w:t>
            </w:r>
            <w:r w:rsidRPr="007E089F">
              <w:rPr>
                <w:rFonts w:cs="David" w:hint="cs"/>
                <w:rtl/>
              </w:rPr>
              <w:t>כלשהי</w:t>
            </w:r>
            <w:r>
              <w:rPr>
                <w:rFonts w:ascii="Times New Roman" w:eastAsia="Times New Roman" w:hAnsi="Times New Roman" w:cs="David" w:hint="cs"/>
                <w:rtl/>
                <w:lang w:eastAsia="he-IL"/>
              </w:rPr>
              <w:t>.</w:t>
            </w:r>
          </w:p>
        </w:tc>
        <w:tc>
          <w:tcPr>
            <w:tcW w:w="1258" w:type="pct"/>
          </w:tcPr>
          <w:p w:rsidR="002A79CF" w:rsidRPr="0008252E" w:rsidRDefault="002A79CF"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cs="David"/>
                <w:rtl/>
              </w:rPr>
            </w:pPr>
            <w:r>
              <w:rPr>
                <w:rFonts w:cs="David" w:hint="cs"/>
                <w:rtl/>
              </w:rPr>
              <w:t>14.2</w:t>
            </w:r>
          </w:p>
        </w:tc>
        <w:tc>
          <w:tcPr>
            <w:tcW w:w="443" w:type="pct"/>
          </w:tcPr>
          <w:p w:rsidR="002A79CF" w:rsidRDefault="002A79CF" w:rsidP="00A00510">
            <w:pPr>
              <w:spacing w:after="0" w:line="240" w:lineRule="auto"/>
              <w:jc w:val="both"/>
              <w:rPr>
                <w:rFonts w:cs="David"/>
                <w:rtl/>
              </w:rPr>
            </w:pPr>
          </w:p>
        </w:tc>
        <w:tc>
          <w:tcPr>
            <w:tcW w:w="1823" w:type="pct"/>
          </w:tcPr>
          <w:p w:rsidR="002A79CF" w:rsidRPr="00592853" w:rsidRDefault="002A79CF" w:rsidP="00A00510">
            <w:pPr>
              <w:spacing w:after="0" w:line="240" w:lineRule="auto"/>
              <w:jc w:val="both"/>
              <w:rPr>
                <w:rFonts w:cs="David"/>
                <w:rtl/>
              </w:rPr>
            </w:pPr>
            <w:r>
              <w:rPr>
                <w:rFonts w:cs="David" w:hint="cs"/>
                <w:rtl/>
              </w:rPr>
              <w:t>נבקש להוסיף לאחר המילה "באחריות" את המילים "המוטלת עליו על פי כל דין". עוד נבקש למחוק את המילים "</w:t>
            </w:r>
            <w:r w:rsidRPr="00980B7C">
              <w:rPr>
                <w:rFonts w:cs="David" w:hint="cs"/>
                <w:rtl/>
              </w:rPr>
              <w:t>או</w:t>
            </w:r>
            <w:r w:rsidRPr="00980B7C">
              <w:rPr>
                <w:rFonts w:cs="David"/>
                <w:rtl/>
              </w:rPr>
              <w:t xml:space="preserve"> </w:t>
            </w:r>
            <w:r w:rsidRPr="00980B7C">
              <w:rPr>
                <w:rFonts w:cs="David" w:hint="cs"/>
                <w:rtl/>
              </w:rPr>
              <w:t>בפזיזות</w:t>
            </w:r>
            <w:r w:rsidRPr="00980B7C">
              <w:rPr>
                <w:rFonts w:cs="David"/>
                <w:rtl/>
              </w:rPr>
              <w:t xml:space="preserve"> </w:t>
            </w:r>
            <w:r w:rsidRPr="00980B7C">
              <w:rPr>
                <w:rFonts w:cs="David" w:hint="cs"/>
                <w:rtl/>
              </w:rPr>
              <w:t>או</w:t>
            </w:r>
            <w:r w:rsidRPr="00980B7C">
              <w:rPr>
                <w:rFonts w:cs="David"/>
                <w:rtl/>
              </w:rPr>
              <w:t xml:space="preserve"> </w:t>
            </w:r>
            <w:r w:rsidRPr="00980B7C">
              <w:rPr>
                <w:rFonts w:cs="David" w:hint="cs"/>
                <w:rtl/>
              </w:rPr>
              <w:t>ברשלנות</w:t>
            </w:r>
            <w:r>
              <w:rPr>
                <w:rFonts w:cs="David" w:hint="cs"/>
                <w:rtl/>
              </w:rPr>
              <w:t>",</w:t>
            </w:r>
            <w:r w:rsidRPr="00C35096">
              <w:rPr>
                <w:rFonts w:cs="David"/>
                <w:rtl/>
              </w:rPr>
              <w:t xml:space="preserve"> </w:t>
            </w:r>
            <w:r w:rsidRPr="00C35096">
              <w:rPr>
                <w:rFonts w:cs="David" w:hint="cs"/>
                <w:rtl/>
              </w:rPr>
              <w:t>שכן</w:t>
            </w:r>
            <w:r w:rsidRPr="00C35096">
              <w:rPr>
                <w:rFonts w:cs="David"/>
                <w:rtl/>
              </w:rPr>
              <w:t xml:space="preserve"> </w:t>
            </w:r>
            <w:r>
              <w:rPr>
                <w:rFonts w:cs="David" w:hint="cs"/>
                <w:rtl/>
              </w:rPr>
              <w:t>מדובר במקרים שאינם בשליטה סבירה של הספק.</w:t>
            </w:r>
          </w:p>
        </w:tc>
        <w:tc>
          <w:tcPr>
            <w:tcW w:w="1258" w:type="pct"/>
          </w:tcPr>
          <w:p w:rsidR="00A253DD" w:rsidRDefault="00A253DD" w:rsidP="0008252E">
            <w:pPr>
              <w:spacing w:after="0"/>
              <w:jc w:val="both"/>
              <w:rPr>
                <w:rFonts w:ascii="Arial" w:eastAsia="Times New Roman" w:hAnsi="Arial" w:cs="Arial"/>
                <w:rtl/>
              </w:rPr>
            </w:pPr>
            <w:r>
              <w:rPr>
                <w:rFonts w:ascii="Arial" w:eastAsia="Times New Roman" w:hAnsi="Arial" w:cs="Arial" w:hint="cs"/>
                <w:rtl/>
              </w:rPr>
              <w:t xml:space="preserve">הבקשה מתקבלת בחלקה. </w:t>
            </w:r>
          </w:p>
          <w:p w:rsidR="002A79CF" w:rsidRDefault="00A253DD" w:rsidP="0008252E">
            <w:pPr>
              <w:spacing w:after="0"/>
              <w:jc w:val="both"/>
              <w:rPr>
                <w:rFonts w:ascii="Arial" w:eastAsia="Times New Roman" w:hAnsi="Arial" w:cs="Arial"/>
                <w:b/>
                <w:bCs/>
                <w:rtl/>
              </w:rPr>
            </w:pPr>
            <w:r>
              <w:rPr>
                <w:rFonts w:ascii="Arial" w:eastAsia="Times New Roman" w:hAnsi="Arial" w:cs="Arial" w:hint="cs"/>
                <w:rtl/>
              </w:rPr>
              <w:t>לאחר המילה "</w:t>
            </w:r>
            <w:r>
              <w:rPr>
                <w:rFonts w:ascii="Arial" w:eastAsia="Times New Roman" w:hAnsi="Arial" w:cs="Arial" w:hint="cs"/>
                <w:b/>
                <w:bCs/>
                <w:rtl/>
              </w:rPr>
              <w:t xml:space="preserve">באחריות" </w:t>
            </w:r>
            <w:r>
              <w:rPr>
                <w:rFonts w:ascii="Arial" w:eastAsia="Times New Roman" w:hAnsi="Arial" w:cs="Arial" w:hint="cs"/>
                <w:rtl/>
              </w:rPr>
              <w:t>יתווספו המילים "</w:t>
            </w:r>
            <w:r>
              <w:rPr>
                <w:rFonts w:ascii="Arial" w:eastAsia="Times New Roman" w:hAnsi="Arial" w:cs="Arial" w:hint="cs"/>
                <w:b/>
                <w:bCs/>
                <w:rtl/>
              </w:rPr>
              <w:t>המוטלת עליו על פי כל דין".</w:t>
            </w:r>
          </w:p>
          <w:p w:rsidR="00A253DD" w:rsidRPr="00A253DD" w:rsidRDefault="00A253DD" w:rsidP="0008252E">
            <w:pPr>
              <w:spacing w:after="0"/>
              <w:jc w:val="both"/>
              <w:rPr>
                <w:rFonts w:ascii="Arial" w:eastAsia="Times New Roman" w:hAnsi="Arial" w:cs="Arial"/>
                <w:rtl/>
              </w:rPr>
            </w:pPr>
            <w:r>
              <w:rPr>
                <w:rFonts w:ascii="Arial" w:eastAsia="Times New Roman" w:hAnsi="Arial" w:cs="Arial" w:hint="cs"/>
                <w:rtl/>
              </w:rPr>
              <w:t>הבקשה למחוק את המילים "</w:t>
            </w:r>
            <w:r>
              <w:rPr>
                <w:rFonts w:ascii="Arial" w:eastAsia="Times New Roman" w:hAnsi="Arial" w:cs="Arial" w:hint="cs"/>
                <w:b/>
                <w:bCs/>
                <w:rtl/>
              </w:rPr>
              <w:t>בפזיזות או ברשלנות</w:t>
            </w:r>
            <w:r>
              <w:rPr>
                <w:rFonts w:ascii="Arial" w:eastAsia="Times New Roman" w:hAnsi="Arial" w:cs="Arial" w:hint="cs"/>
                <w:rtl/>
              </w:rPr>
              <w:t xml:space="preserve">" </w:t>
            </w:r>
            <w:r w:rsidRPr="00A253DD">
              <w:rPr>
                <w:rFonts w:ascii="Arial" w:eastAsia="Times New Roman" w:hAnsi="Arial" w:cs="Arial" w:hint="cs"/>
                <w:u w:val="single"/>
                <w:rtl/>
              </w:rPr>
              <w:t>נדחית.</w:t>
            </w:r>
            <w:r>
              <w:rPr>
                <w:rFonts w:ascii="Arial" w:eastAsia="Times New Roman" w:hAnsi="Arial" w:cs="Arial" w:hint="cs"/>
                <w:rtl/>
              </w:rPr>
              <w:t xml:space="preserve"> </w:t>
            </w:r>
          </w:p>
        </w:tc>
      </w:tr>
      <w:tr w:rsidR="00321F74" w:rsidRPr="0008252E" w:rsidTr="00180090">
        <w:trPr>
          <w:trHeight w:val="279"/>
          <w:tblCellSpacing w:w="20" w:type="dxa"/>
        </w:trPr>
        <w:tc>
          <w:tcPr>
            <w:tcW w:w="402" w:type="pct"/>
          </w:tcPr>
          <w:p w:rsidR="002A79CF" w:rsidRPr="0008252E" w:rsidRDefault="002A79CF" w:rsidP="0008252E">
            <w:pPr>
              <w:numPr>
                <w:ilvl w:val="0"/>
                <w:numId w:val="1"/>
              </w:numPr>
              <w:spacing w:after="0" w:line="288" w:lineRule="auto"/>
              <w:rPr>
                <w:rFonts w:ascii="Arial" w:eastAsia="Times New Roman" w:hAnsi="Arial" w:cs="Arial"/>
                <w:sz w:val="20"/>
                <w:szCs w:val="20"/>
              </w:rPr>
            </w:pPr>
          </w:p>
        </w:tc>
        <w:tc>
          <w:tcPr>
            <w:tcW w:w="521" w:type="pct"/>
          </w:tcPr>
          <w:p w:rsidR="002A79CF" w:rsidRDefault="002A79CF"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2A79CF" w:rsidRDefault="002A79CF" w:rsidP="00A00510">
            <w:pPr>
              <w:spacing w:after="0" w:line="240" w:lineRule="auto"/>
              <w:jc w:val="both"/>
              <w:rPr>
                <w:rFonts w:cs="David"/>
                <w:rtl/>
              </w:rPr>
            </w:pPr>
            <w:r>
              <w:rPr>
                <w:rFonts w:cs="David" w:hint="cs"/>
                <w:rtl/>
              </w:rPr>
              <w:t>14.4</w:t>
            </w:r>
          </w:p>
        </w:tc>
        <w:tc>
          <w:tcPr>
            <w:tcW w:w="443" w:type="pct"/>
          </w:tcPr>
          <w:p w:rsidR="002A79CF" w:rsidRDefault="002A79CF" w:rsidP="00A00510">
            <w:pPr>
              <w:spacing w:after="0" w:line="240" w:lineRule="auto"/>
              <w:jc w:val="both"/>
              <w:rPr>
                <w:rFonts w:cs="David"/>
                <w:rtl/>
              </w:rPr>
            </w:pPr>
          </w:p>
        </w:tc>
        <w:tc>
          <w:tcPr>
            <w:tcW w:w="1823" w:type="pct"/>
          </w:tcPr>
          <w:p w:rsidR="002A79CF" w:rsidRDefault="002A79CF" w:rsidP="00A00510">
            <w:pPr>
              <w:spacing w:after="0" w:line="240" w:lineRule="auto"/>
              <w:jc w:val="both"/>
              <w:rPr>
                <w:rFonts w:cs="David"/>
                <w:rtl/>
              </w:rPr>
            </w:pPr>
            <w:r>
              <w:rPr>
                <w:rFonts w:cs="David" w:hint="cs"/>
                <w:rtl/>
              </w:rPr>
              <w:t xml:space="preserve">נבקש להחליף את המילים "מלאה ומוחלטת" במילים "המוטלת עליו על פי כל דין". כמו כן, נבקש להוסיף בסוף הסעיף "למעט אם האובדן ו/או הנזק נגרמו עקב מעשה מכוון או בזדון של המזמין ו/או מי מטעמו ו/או אם אחריות כאמור מוטלת על המזמין ו/או מי מטעמו על פי דין". שכן, </w:t>
            </w:r>
            <w:r>
              <w:rPr>
                <w:rFonts w:ascii="Arial" w:hAnsi="Arial" w:cs="David" w:hint="cs"/>
                <w:rtl/>
              </w:rPr>
              <w:t>מן הראוי ש</w:t>
            </w:r>
            <w:r w:rsidRPr="0085629E">
              <w:rPr>
                <w:rFonts w:ascii="Arial" w:hAnsi="Arial" w:cs="David"/>
                <w:rtl/>
              </w:rPr>
              <w:t>כל צד י</w:t>
            </w:r>
            <w:r w:rsidRPr="0085629E">
              <w:rPr>
                <w:rFonts w:ascii="Arial" w:hAnsi="Arial" w:cs="David" w:hint="cs"/>
                <w:rtl/>
              </w:rPr>
              <w:t>י</w:t>
            </w:r>
            <w:r w:rsidRPr="0085629E">
              <w:rPr>
                <w:rFonts w:ascii="Arial" w:hAnsi="Arial" w:cs="David"/>
                <w:rtl/>
              </w:rPr>
              <w:t>שא באחריות על פי</w:t>
            </w:r>
            <w:r>
              <w:rPr>
                <w:rFonts w:ascii="Arial" w:hAnsi="Arial" w:cs="David"/>
                <w:rtl/>
              </w:rPr>
              <w:t xml:space="preserve"> דין לנזק גוף ולנזק לרכוש מוחשי</w:t>
            </w:r>
            <w:r>
              <w:rPr>
                <w:rFonts w:ascii="Arial" w:hAnsi="Arial" w:cs="David" w:hint="cs"/>
                <w:rtl/>
              </w:rPr>
              <w:t>, מה עוד שאחריות זו מבוטחת על ידי כל צד ואין זה סביר להשית עלויות אלה על הספק.</w:t>
            </w:r>
          </w:p>
        </w:tc>
        <w:tc>
          <w:tcPr>
            <w:tcW w:w="1258" w:type="pct"/>
          </w:tcPr>
          <w:p w:rsidR="002A79CF" w:rsidRPr="0008252E" w:rsidRDefault="00A253DD"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14.6</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Pr>
                <w:rFonts w:cs="David" w:hint="cs"/>
                <w:rtl/>
              </w:rPr>
              <w:t xml:space="preserve">נבקש למחוק את המילה "ולפצות" ולהבהיר כי </w:t>
            </w:r>
            <w:r w:rsidRPr="007E089F">
              <w:rPr>
                <w:rFonts w:cs="David" w:hint="cs"/>
                <w:rtl/>
              </w:rPr>
              <w:t>התחייבות</w:t>
            </w:r>
            <w:r w:rsidRPr="007E089F">
              <w:rPr>
                <w:rFonts w:cs="David"/>
                <w:rtl/>
              </w:rPr>
              <w:t xml:space="preserve"> </w:t>
            </w:r>
            <w:r w:rsidRPr="007E089F">
              <w:rPr>
                <w:rFonts w:cs="David" w:hint="cs"/>
                <w:rtl/>
              </w:rPr>
              <w:t>הספק</w:t>
            </w:r>
            <w:r w:rsidRPr="007E089F">
              <w:rPr>
                <w:rFonts w:cs="David"/>
                <w:rtl/>
              </w:rPr>
              <w:t xml:space="preserve"> </w:t>
            </w:r>
            <w:r w:rsidRPr="007E089F">
              <w:rPr>
                <w:rFonts w:cs="David" w:hint="cs"/>
                <w:rtl/>
              </w:rPr>
              <w:t>לשיפוי</w:t>
            </w:r>
            <w:r w:rsidRPr="007E089F">
              <w:rPr>
                <w:rFonts w:cs="David"/>
                <w:rtl/>
              </w:rPr>
              <w:t xml:space="preserve"> </w:t>
            </w:r>
            <w:r w:rsidRPr="007E089F">
              <w:rPr>
                <w:rFonts w:cs="David" w:hint="cs"/>
                <w:rtl/>
              </w:rPr>
              <w:t>תהא</w:t>
            </w:r>
            <w:r w:rsidRPr="007E089F">
              <w:rPr>
                <w:rFonts w:cs="David"/>
                <w:rtl/>
              </w:rPr>
              <w:t xml:space="preserve"> </w:t>
            </w:r>
            <w:r w:rsidRPr="007E089F">
              <w:rPr>
                <w:rFonts w:cs="David" w:hint="cs"/>
                <w:rtl/>
              </w:rPr>
              <w:t>כפופה</w:t>
            </w:r>
            <w:r w:rsidRPr="007E089F">
              <w:rPr>
                <w:rFonts w:cs="David"/>
                <w:rtl/>
              </w:rPr>
              <w:t xml:space="preserve"> </w:t>
            </w:r>
            <w:r w:rsidRPr="007E089F">
              <w:rPr>
                <w:rFonts w:cs="David" w:hint="cs"/>
                <w:rtl/>
              </w:rPr>
              <w:t>לפסק</w:t>
            </w:r>
            <w:r w:rsidRPr="007E089F">
              <w:rPr>
                <w:rFonts w:cs="David"/>
                <w:rtl/>
              </w:rPr>
              <w:t xml:space="preserve"> </w:t>
            </w:r>
            <w:r w:rsidRPr="007E089F">
              <w:rPr>
                <w:rFonts w:cs="David" w:hint="cs"/>
                <w:rtl/>
              </w:rPr>
              <w:t>דין</w:t>
            </w:r>
            <w:r w:rsidRPr="007E089F">
              <w:rPr>
                <w:rFonts w:cs="David"/>
                <w:rtl/>
              </w:rPr>
              <w:t xml:space="preserve"> </w:t>
            </w:r>
            <w:r w:rsidRPr="007E089F">
              <w:rPr>
                <w:rFonts w:cs="David" w:hint="cs"/>
                <w:rtl/>
              </w:rPr>
              <w:t>חלוט</w:t>
            </w:r>
            <w:r w:rsidRPr="007E089F">
              <w:rPr>
                <w:rFonts w:cs="David"/>
                <w:rtl/>
              </w:rPr>
              <w:t xml:space="preserve"> </w:t>
            </w:r>
            <w:r w:rsidRPr="007E089F">
              <w:rPr>
                <w:rFonts w:cs="David" w:hint="cs"/>
                <w:rtl/>
              </w:rPr>
              <w:t>של</w:t>
            </w:r>
            <w:r w:rsidRPr="007E089F">
              <w:rPr>
                <w:rFonts w:cs="David"/>
                <w:rtl/>
              </w:rPr>
              <w:t xml:space="preserve"> </w:t>
            </w:r>
            <w:r w:rsidRPr="007E089F">
              <w:rPr>
                <w:rFonts w:cs="David" w:hint="cs"/>
                <w:rtl/>
              </w:rPr>
              <w:t>ערכאה</w:t>
            </w:r>
            <w:r w:rsidRPr="007E089F">
              <w:rPr>
                <w:rFonts w:cs="David"/>
                <w:rtl/>
              </w:rPr>
              <w:t xml:space="preserve"> </w:t>
            </w:r>
            <w:r w:rsidRPr="007E089F">
              <w:rPr>
                <w:rFonts w:cs="David" w:hint="cs"/>
                <w:rtl/>
              </w:rPr>
              <w:t>שיפוטית</w:t>
            </w:r>
            <w:r w:rsidRPr="007E089F">
              <w:rPr>
                <w:rFonts w:cs="David"/>
                <w:rtl/>
              </w:rPr>
              <w:t xml:space="preserve"> </w:t>
            </w:r>
            <w:r w:rsidRPr="007E089F">
              <w:rPr>
                <w:rFonts w:cs="David" w:hint="cs"/>
                <w:rtl/>
              </w:rPr>
              <w:t>מוסמכת</w:t>
            </w:r>
            <w:r>
              <w:rPr>
                <w:rFonts w:cs="David" w:hint="cs"/>
                <w:rtl/>
              </w:rPr>
              <w:t>. כמו כן, נבקש למחוק את המשפט האחרון בסעיף ולכתוב תחתיו "ה</w:t>
            </w:r>
            <w:r w:rsidRPr="007E089F">
              <w:rPr>
                <w:rFonts w:cs="David" w:hint="cs"/>
                <w:rtl/>
              </w:rPr>
              <w:t>מזמין</w:t>
            </w:r>
            <w:r w:rsidRPr="007E089F">
              <w:rPr>
                <w:rFonts w:cs="David"/>
                <w:rtl/>
              </w:rPr>
              <w:t xml:space="preserve"> </w:t>
            </w:r>
            <w:r>
              <w:rPr>
                <w:rFonts w:cs="David" w:hint="cs"/>
                <w:rtl/>
              </w:rPr>
              <w:t>יעניק לספק</w:t>
            </w:r>
            <w:r w:rsidRPr="007E089F">
              <w:rPr>
                <w:rFonts w:cs="David"/>
                <w:rtl/>
              </w:rPr>
              <w:t xml:space="preserve"> </w:t>
            </w:r>
            <w:r w:rsidRPr="007E089F">
              <w:rPr>
                <w:rFonts w:cs="David" w:hint="cs"/>
                <w:rtl/>
              </w:rPr>
              <w:t>שליטה</w:t>
            </w:r>
            <w:r w:rsidRPr="007E089F">
              <w:rPr>
                <w:rFonts w:cs="David"/>
                <w:rtl/>
              </w:rPr>
              <w:t xml:space="preserve"> </w:t>
            </w:r>
            <w:r w:rsidRPr="007E089F">
              <w:rPr>
                <w:rFonts w:cs="David" w:hint="cs"/>
                <w:rtl/>
              </w:rPr>
              <w:t>על</w:t>
            </w:r>
            <w:r w:rsidRPr="007E089F">
              <w:rPr>
                <w:rFonts w:cs="David"/>
                <w:rtl/>
              </w:rPr>
              <w:t xml:space="preserve"> </w:t>
            </w:r>
            <w:r w:rsidRPr="007E089F">
              <w:rPr>
                <w:rFonts w:cs="David" w:hint="cs"/>
                <w:rtl/>
              </w:rPr>
              <w:t>ניהול</w:t>
            </w:r>
            <w:r w:rsidRPr="007E089F">
              <w:rPr>
                <w:rFonts w:cs="David"/>
                <w:rtl/>
              </w:rPr>
              <w:t xml:space="preserve"> </w:t>
            </w:r>
            <w:r w:rsidRPr="007E089F">
              <w:rPr>
                <w:rFonts w:cs="David" w:hint="cs"/>
                <w:rtl/>
              </w:rPr>
              <w:t>ההגנה</w:t>
            </w:r>
            <w:r w:rsidRPr="007E089F">
              <w:rPr>
                <w:rFonts w:cs="David"/>
                <w:rtl/>
              </w:rPr>
              <w:t xml:space="preserve"> </w:t>
            </w:r>
            <w:r w:rsidRPr="007E089F">
              <w:rPr>
                <w:rFonts w:cs="David" w:hint="cs"/>
                <w:rtl/>
              </w:rPr>
              <w:t>מפני</w:t>
            </w:r>
            <w:r w:rsidRPr="007E089F">
              <w:rPr>
                <w:rFonts w:cs="David"/>
                <w:rtl/>
              </w:rPr>
              <w:t xml:space="preserve"> </w:t>
            </w:r>
            <w:r w:rsidRPr="007E089F">
              <w:rPr>
                <w:rFonts w:cs="David" w:hint="cs"/>
                <w:rtl/>
              </w:rPr>
              <w:t>תביעה</w:t>
            </w:r>
            <w:r w:rsidRPr="007E089F">
              <w:rPr>
                <w:rFonts w:cs="David"/>
                <w:rtl/>
              </w:rPr>
              <w:t xml:space="preserve"> </w:t>
            </w:r>
            <w:r w:rsidRPr="007E089F">
              <w:rPr>
                <w:rFonts w:cs="David" w:hint="cs"/>
                <w:rtl/>
              </w:rPr>
              <w:t>כאמור</w:t>
            </w:r>
            <w:r w:rsidRPr="007E089F">
              <w:rPr>
                <w:rFonts w:cs="David"/>
                <w:rtl/>
              </w:rPr>
              <w:t xml:space="preserve"> </w:t>
            </w:r>
            <w:r>
              <w:rPr>
                <w:rFonts w:cs="David" w:hint="cs"/>
                <w:rtl/>
              </w:rPr>
              <w:t>ו</w:t>
            </w:r>
            <w:r w:rsidRPr="007E089F">
              <w:rPr>
                <w:rFonts w:cs="David" w:hint="cs"/>
                <w:rtl/>
              </w:rPr>
              <w:t>המזמין</w:t>
            </w:r>
            <w:r w:rsidRPr="007E089F">
              <w:rPr>
                <w:rFonts w:cs="David"/>
                <w:rtl/>
              </w:rPr>
              <w:t xml:space="preserve"> </w:t>
            </w:r>
            <w:r w:rsidRPr="007E089F">
              <w:rPr>
                <w:rFonts w:cs="David" w:hint="cs"/>
                <w:rtl/>
              </w:rPr>
              <w:t>לא</w:t>
            </w:r>
            <w:r w:rsidRPr="007E089F">
              <w:rPr>
                <w:rFonts w:cs="David"/>
                <w:rtl/>
              </w:rPr>
              <w:t xml:space="preserve"> </w:t>
            </w:r>
            <w:r w:rsidRPr="007E089F">
              <w:rPr>
                <w:rFonts w:cs="David" w:hint="cs"/>
                <w:rtl/>
              </w:rPr>
              <w:lastRenderedPageBreak/>
              <w:t>יתפשר</w:t>
            </w:r>
            <w:r w:rsidRPr="007E089F">
              <w:rPr>
                <w:rFonts w:cs="David"/>
                <w:rtl/>
              </w:rPr>
              <w:t xml:space="preserve"> </w:t>
            </w:r>
            <w:r w:rsidRPr="007E089F">
              <w:rPr>
                <w:rFonts w:cs="David" w:hint="cs"/>
                <w:rtl/>
              </w:rPr>
              <w:t>ללא</w:t>
            </w:r>
            <w:r w:rsidRPr="007E089F">
              <w:rPr>
                <w:rFonts w:cs="David"/>
                <w:rtl/>
              </w:rPr>
              <w:t xml:space="preserve"> </w:t>
            </w:r>
            <w:r w:rsidRPr="007E089F">
              <w:rPr>
                <w:rFonts w:cs="David" w:hint="cs"/>
                <w:rtl/>
              </w:rPr>
              <w:t>קבלת</w:t>
            </w:r>
            <w:r w:rsidRPr="007E089F">
              <w:rPr>
                <w:rFonts w:cs="David"/>
                <w:rtl/>
              </w:rPr>
              <w:t xml:space="preserve"> </w:t>
            </w:r>
            <w:r w:rsidRPr="007E089F">
              <w:rPr>
                <w:rFonts w:cs="David" w:hint="cs"/>
                <w:rtl/>
              </w:rPr>
              <w:t>הסכמת</w:t>
            </w:r>
            <w:r w:rsidRPr="007E089F">
              <w:rPr>
                <w:rFonts w:cs="David"/>
                <w:rtl/>
              </w:rPr>
              <w:t xml:space="preserve"> </w:t>
            </w:r>
            <w:r w:rsidRPr="007E089F">
              <w:rPr>
                <w:rFonts w:cs="David" w:hint="cs"/>
                <w:rtl/>
              </w:rPr>
              <w:t>הספק</w:t>
            </w:r>
            <w:r w:rsidRPr="007E089F">
              <w:rPr>
                <w:rFonts w:cs="David"/>
                <w:rtl/>
              </w:rPr>
              <w:t xml:space="preserve"> </w:t>
            </w:r>
            <w:r w:rsidRPr="007E089F">
              <w:rPr>
                <w:rFonts w:cs="David" w:hint="cs"/>
                <w:rtl/>
              </w:rPr>
              <w:t>מראש</w:t>
            </w:r>
            <w:r w:rsidRPr="007E089F">
              <w:rPr>
                <w:rFonts w:cs="David"/>
                <w:rtl/>
              </w:rPr>
              <w:t xml:space="preserve"> </w:t>
            </w:r>
            <w:r w:rsidRPr="007E089F">
              <w:rPr>
                <w:rFonts w:cs="David" w:hint="cs"/>
                <w:rtl/>
              </w:rPr>
              <w:t>ובכתב</w:t>
            </w:r>
            <w:r w:rsidRPr="007E089F">
              <w:rPr>
                <w:rFonts w:cs="David"/>
                <w:rtl/>
              </w:rPr>
              <w:t xml:space="preserve"> </w:t>
            </w:r>
            <w:r>
              <w:rPr>
                <w:rFonts w:cs="David" w:hint="cs"/>
                <w:rtl/>
              </w:rPr>
              <w:t>ו</w:t>
            </w:r>
            <w:r w:rsidRPr="007E089F">
              <w:rPr>
                <w:rFonts w:cs="David" w:hint="cs"/>
                <w:rtl/>
              </w:rPr>
              <w:t>בכל</w:t>
            </w:r>
            <w:r w:rsidRPr="007E089F">
              <w:rPr>
                <w:rFonts w:cs="David"/>
                <w:rtl/>
              </w:rPr>
              <w:t xml:space="preserve"> </w:t>
            </w:r>
            <w:r w:rsidRPr="007E089F">
              <w:rPr>
                <w:rFonts w:cs="David" w:hint="cs"/>
                <w:rtl/>
              </w:rPr>
              <w:t>מקרה</w:t>
            </w:r>
            <w:r w:rsidRPr="007E089F">
              <w:rPr>
                <w:rFonts w:cs="David"/>
                <w:rtl/>
              </w:rPr>
              <w:t xml:space="preserve"> </w:t>
            </w:r>
            <w:r w:rsidRPr="007E089F">
              <w:rPr>
                <w:rFonts w:cs="David" w:hint="cs"/>
                <w:rtl/>
              </w:rPr>
              <w:t>לא</w:t>
            </w:r>
            <w:r w:rsidRPr="007E089F">
              <w:rPr>
                <w:rFonts w:cs="David"/>
                <w:rtl/>
              </w:rPr>
              <w:t xml:space="preserve"> </w:t>
            </w:r>
            <w:r w:rsidRPr="007E089F">
              <w:rPr>
                <w:rFonts w:cs="David" w:hint="cs"/>
                <w:rtl/>
              </w:rPr>
              <w:t>יתחייב</w:t>
            </w:r>
            <w:r w:rsidRPr="007E089F">
              <w:rPr>
                <w:rFonts w:cs="David"/>
                <w:rtl/>
              </w:rPr>
              <w:t xml:space="preserve"> </w:t>
            </w:r>
            <w:r w:rsidRPr="007E089F">
              <w:rPr>
                <w:rFonts w:cs="David" w:hint="cs"/>
                <w:rtl/>
              </w:rPr>
              <w:t>ולא</w:t>
            </w:r>
            <w:r w:rsidRPr="007E089F">
              <w:rPr>
                <w:rFonts w:cs="David"/>
                <w:rtl/>
              </w:rPr>
              <w:t xml:space="preserve"> </w:t>
            </w:r>
            <w:r w:rsidRPr="007E089F">
              <w:rPr>
                <w:rFonts w:cs="David" w:hint="cs"/>
                <w:rtl/>
              </w:rPr>
              <w:t>יקבל</w:t>
            </w:r>
            <w:r w:rsidRPr="007E089F">
              <w:rPr>
                <w:rFonts w:cs="David"/>
                <w:rtl/>
              </w:rPr>
              <w:t xml:space="preserve"> </w:t>
            </w:r>
            <w:r w:rsidRPr="007E089F">
              <w:rPr>
                <w:rFonts w:cs="David" w:hint="cs"/>
                <w:rtl/>
              </w:rPr>
              <w:t>בשם</w:t>
            </w:r>
            <w:r w:rsidRPr="007E089F">
              <w:rPr>
                <w:rFonts w:cs="David"/>
                <w:rtl/>
              </w:rPr>
              <w:t xml:space="preserve"> </w:t>
            </w:r>
            <w:r w:rsidRPr="007E089F">
              <w:rPr>
                <w:rFonts w:cs="David" w:hint="cs"/>
                <w:rtl/>
              </w:rPr>
              <w:t>הספק</w:t>
            </w:r>
            <w:r w:rsidRPr="007E089F">
              <w:rPr>
                <w:rFonts w:cs="David"/>
                <w:rtl/>
              </w:rPr>
              <w:t xml:space="preserve"> </w:t>
            </w:r>
            <w:r w:rsidRPr="007E089F">
              <w:rPr>
                <w:rFonts w:cs="David" w:hint="cs"/>
                <w:rtl/>
              </w:rPr>
              <w:t>כל</w:t>
            </w:r>
            <w:r w:rsidRPr="007E089F">
              <w:rPr>
                <w:rFonts w:cs="David"/>
                <w:rtl/>
              </w:rPr>
              <w:t xml:space="preserve"> </w:t>
            </w:r>
            <w:r w:rsidRPr="007E089F">
              <w:rPr>
                <w:rFonts w:cs="David" w:hint="cs"/>
                <w:rtl/>
              </w:rPr>
              <w:t>התחייבות</w:t>
            </w:r>
            <w:r w:rsidRPr="007E089F">
              <w:rPr>
                <w:rFonts w:cs="David"/>
                <w:rtl/>
              </w:rPr>
              <w:t xml:space="preserve"> </w:t>
            </w:r>
            <w:r w:rsidRPr="007E089F">
              <w:rPr>
                <w:rFonts w:cs="David" w:hint="cs"/>
                <w:rtl/>
              </w:rPr>
              <w:t>אשר</w:t>
            </w:r>
            <w:r w:rsidRPr="007E089F">
              <w:rPr>
                <w:rFonts w:cs="David"/>
                <w:rtl/>
              </w:rPr>
              <w:t xml:space="preserve"> </w:t>
            </w:r>
            <w:r w:rsidRPr="007E089F">
              <w:rPr>
                <w:rFonts w:cs="David" w:hint="cs"/>
                <w:rtl/>
              </w:rPr>
              <w:t>עשויה</w:t>
            </w:r>
            <w:r w:rsidRPr="007E089F">
              <w:rPr>
                <w:rFonts w:cs="David"/>
                <w:rtl/>
              </w:rPr>
              <w:t xml:space="preserve"> </w:t>
            </w:r>
            <w:r w:rsidRPr="007E089F">
              <w:rPr>
                <w:rFonts w:cs="David" w:hint="cs"/>
                <w:rtl/>
              </w:rPr>
              <w:t>להטיל</w:t>
            </w:r>
            <w:r w:rsidRPr="007E089F">
              <w:rPr>
                <w:rFonts w:cs="David"/>
                <w:rtl/>
              </w:rPr>
              <w:t xml:space="preserve"> </w:t>
            </w:r>
            <w:r>
              <w:rPr>
                <w:rFonts w:cs="David" w:hint="cs"/>
                <w:rtl/>
              </w:rPr>
              <w:t>על הספק</w:t>
            </w:r>
            <w:r w:rsidRPr="007E089F">
              <w:rPr>
                <w:rFonts w:cs="David"/>
                <w:rtl/>
              </w:rPr>
              <w:t xml:space="preserve"> </w:t>
            </w:r>
            <w:r w:rsidRPr="007E089F">
              <w:rPr>
                <w:rFonts w:cs="David" w:hint="cs"/>
                <w:rtl/>
              </w:rPr>
              <w:t>אחריות</w:t>
            </w:r>
            <w:r w:rsidRPr="007E089F">
              <w:rPr>
                <w:rFonts w:cs="David"/>
                <w:rtl/>
              </w:rPr>
              <w:t xml:space="preserve"> </w:t>
            </w:r>
            <w:r w:rsidRPr="007E089F">
              <w:rPr>
                <w:rFonts w:cs="David" w:hint="cs"/>
                <w:rtl/>
              </w:rPr>
              <w:t>או</w:t>
            </w:r>
            <w:r w:rsidRPr="007E089F">
              <w:rPr>
                <w:rFonts w:cs="David"/>
                <w:rtl/>
              </w:rPr>
              <w:t xml:space="preserve"> </w:t>
            </w:r>
            <w:r w:rsidRPr="007E089F">
              <w:rPr>
                <w:rFonts w:cs="David" w:hint="cs"/>
                <w:rtl/>
              </w:rPr>
              <w:t>חבות</w:t>
            </w:r>
            <w:r w:rsidRPr="007E089F">
              <w:rPr>
                <w:rFonts w:cs="David"/>
                <w:rtl/>
              </w:rPr>
              <w:t xml:space="preserve"> </w:t>
            </w:r>
            <w:r w:rsidRPr="007E089F">
              <w:rPr>
                <w:rFonts w:cs="David" w:hint="cs"/>
                <w:rtl/>
              </w:rPr>
              <w:t>כלשהי</w:t>
            </w:r>
            <w:r>
              <w:rPr>
                <w:rFonts w:ascii="Times New Roman" w:eastAsia="Times New Roman" w:hAnsi="Times New Roman" w:cs="David" w:hint="cs"/>
                <w:rtl/>
                <w:lang w:eastAsia="he-IL"/>
              </w:rPr>
              <w:t>".</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14.7</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Pr>
                <w:rFonts w:cs="David" w:hint="cs"/>
                <w:rtl/>
              </w:rPr>
              <w:t xml:space="preserve">נבקש: </w:t>
            </w:r>
          </w:p>
          <w:p w:rsidR="00321F74" w:rsidRDefault="00321F74" w:rsidP="00A00510">
            <w:pPr>
              <w:numPr>
                <w:ilvl w:val="0"/>
                <w:numId w:val="5"/>
              </w:numPr>
              <w:spacing w:after="0" w:line="240" w:lineRule="auto"/>
              <w:ind w:left="317" w:hanging="317"/>
              <w:jc w:val="both"/>
              <w:rPr>
                <w:rFonts w:cs="David"/>
              </w:rPr>
            </w:pPr>
            <w:r>
              <w:rPr>
                <w:rFonts w:cs="David" w:hint="cs"/>
                <w:rtl/>
              </w:rPr>
              <w:t xml:space="preserve">להוסיף לאחר המילים "או האובדן" בשורה הראשונה את המילים "שהספק אחראי לו על פי הסכם זה"; </w:t>
            </w:r>
          </w:p>
          <w:p w:rsidR="00321F74" w:rsidRPr="0039588E" w:rsidRDefault="00321F74" w:rsidP="00A00510">
            <w:pPr>
              <w:numPr>
                <w:ilvl w:val="0"/>
                <w:numId w:val="5"/>
              </w:numPr>
              <w:spacing w:after="0" w:line="240" w:lineRule="auto"/>
              <w:ind w:left="317" w:hanging="317"/>
              <w:jc w:val="both"/>
              <w:rPr>
                <w:rFonts w:cs="David"/>
              </w:rPr>
            </w:pPr>
            <w:r>
              <w:rPr>
                <w:rFonts w:cs="David" w:hint="cs"/>
                <w:rtl/>
              </w:rPr>
              <w:t>להחליף את המילה "ולפצות" במילה "ולשפות" ו</w:t>
            </w:r>
            <w:r w:rsidRPr="0039588E">
              <w:rPr>
                <w:rFonts w:cs="David" w:hint="cs"/>
                <w:rtl/>
              </w:rPr>
              <w:t>להחליף את המילה "הפיצוי" במילה "השיפוי";</w:t>
            </w:r>
          </w:p>
          <w:p w:rsidR="00321F74" w:rsidRDefault="00321F74" w:rsidP="00A00510">
            <w:pPr>
              <w:numPr>
                <w:ilvl w:val="0"/>
                <w:numId w:val="5"/>
              </w:numPr>
              <w:spacing w:after="0" w:line="240" w:lineRule="auto"/>
              <w:ind w:left="317" w:hanging="317"/>
              <w:jc w:val="both"/>
              <w:rPr>
                <w:rFonts w:cs="David"/>
                <w:rtl/>
              </w:rPr>
            </w:pPr>
            <w:r>
              <w:rPr>
                <w:rFonts w:cs="David" w:hint="cs"/>
                <w:rtl/>
              </w:rPr>
              <w:t xml:space="preserve">להבהיר כי ככל שהמזמין יתקן את הנזק בעצמו או באמצעות אחר, הספק לא יישא באחריות לתיקון האמור. </w:t>
            </w:r>
          </w:p>
        </w:tc>
        <w:tc>
          <w:tcPr>
            <w:tcW w:w="1258" w:type="pct"/>
          </w:tcPr>
          <w:p w:rsidR="00321F74" w:rsidRPr="0008252E" w:rsidRDefault="00A253DD"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14.8</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Pr>
                <w:rFonts w:ascii="Arial" w:hAnsi="Arial" w:cs="David" w:hint="cs"/>
                <w:rtl/>
              </w:rPr>
              <w:t>נבקש למחוק את המילה "במלואם" וכן המשפט "</w:t>
            </w:r>
            <w:r w:rsidRPr="004E3BE1">
              <w:rPr>
                <w:rFonts w:ascii="Arial" w:hAnsi="Arial" w:cs="David" w:hint="cs"/>
                <w:rtl/>
              </w:rPr>
              <w:t>לרבות</w:t>
            </w:r>
            <w:r w:rsidRPr="004E3BE1">
              <w:rPr>
                <w:rFonts w:ascii="Arial" w:hAnsi="Arial" w:cs="David"/>
                <w:rtl/>
              </w:rPr>
              <w:t xml:space="preserve"> </w:t>
            </w:r>
            <w:r w:rsidRPr="004E3BE1">
              <w:rPr>
                <w:rFonts w:ascii="Arial" w:hAnsi="Arial" w:cs="David" w:hint="cs"/>
                <w:rtl/>
              </w:rPr>
              <w:t>נזקים</w:t>
            </w:r>
            <w:r w:rsidRPr="004E3BE1">
              <w:rPr>
                <w:rFonts w:ascii="Arial" w:hAnsi="Arial" w:cs="David"/>
                <w:rtl/>
              </w:rPr>
              <w:t xml:space="preserve"> </w:t>
            </w:r>
            <w:r w:rsidRPr="004E3BE1">
              <w:rPr>
                <w:rFonts w:ascii="Arial" w:hAnsi="Arial" w:cs="David" w:hint="cs"/>
                <w:rtl/>
              </w:rPr>
              <w:t>שהם</w:t>
            </w:r>
            <w:r w:rsidRPr="004E3BE1">
              <w:rPr>
                <w:rFonts w:ascii="Arial" w:hAnsi="Arial" w:cs="David"/>
                <w:rtl/>
              </w:rPr>
              <w:t xml:space="preserve"> </w:t>
            </w:r>
            <w:r w:rsidRPr="004E3BE1">
              <w:rPr>
                <w:rFonts w:ascii="Arial" w:hAnsi="Arial" w:cs="David" w:hint="cs"/>
                <w:rtl/>
              </w:rPr>
              <w:t>מתחת</w:t>
            </w:r>
            <w:r w:rsidRPr="004E3BE1">
              <w:rPr>
                <w:rFonts w:ascii="Arial" w:hAnsi="Arial" w:cs="David"/>
                <w:rtl/>
              </w:rPr>
              <w:t xml:space="preserve"> </w:t>
            </w:r>
            <w:r w:rsidRPr="004E3BE1">
              <w:rPr>
                <w:rFonts w:ascii="Arial" w:hAnsi="Arial" w:cs="David" w:hint="cs"/>
                <w:rtl/>
              </w:rPr>
              <w:t>לסכום</w:t>
            </w:r>
            <w:r w:rsidRPr="004E3BE1">
              <w:rPr>
                <w:rFonts w:ascii="Arial" w:hAnsi="Arial" w:cs="David"/>
                <w:rtl/>
              </w:rPr>
              <w:t xml:space="preserve"> </w:t>
            </w:r>
            <w:r w:rsidRPr="004E3BE1">
              <w:rPr>
                <w:rFonts w:ascii="Arial" w:hAnsi="Arial" w:cs="David" w:hint="cs"/>
                <w:rtl/>
              </w:rPr>
              <w:t>ההשתתפות</w:t>
            </w:r>
            <w:r w:rsidRPr="004E3BE1">
              <w:rPr>
                <w:rFonts w:ascii="Arial" w:hAnsi="Arial" w:cs="David"/>
                <w:rtl/>
              </w:rPr>
              <w:t xml:space="preserve"> </w:t>
            </w:r>
            <w:r w:rsidRPr="004E3BE1">
              <w:rPr>
                <w:rFonts w:ascii="Arial" w:hAnsi="Arial" w:cs="David" w:hint="cs"/>
                <w:rtl/>
              </w:rPr>
              <w:t>העצמית</w:t>
            </w:r>
            <w:r w:rsidRPr="004E3BE1">
              <w:rPr>
                <w:rFonts w:ascii="Arial" w:hAnsi="Arial" w:cs="David"/>
                <w:rtl/>
              </w:rPr>
              <w:t xml:space="preserve"> </w:t>
            </w:r>
            <w:r w:rsidRPr="004E3BE1">
              <w:rPr>
                <w:rFonts w:ascii="Arial" w:hAnsi="Arial" w:cs="David" w:hint="cs"/>
                <w:rtl/>
              </w:rPr>
              <w:t>הקבועה</w:t>
            </w:r>
            <w:r w:rsidRPr="004E3BE1">
              <w:rPr>
                <w:rFonts w:ascii="Arial" w:hAnsi="Arial" w:cs="David"/>
                <w:rtl/>
              </w:rPr>
              <w:t xml:space="preserve"> </w:t>
            </w:r>
            <w:r w:rsidRPr="004E3BE1">
              <w:rPr>
                <w:rFonts w:ascii="Arial" w:hAnsi="Arial" w:cs="David" w:hint="cs"/>
                <w:rtl/>
              </w:rPr>
              <w:t>בפוליסות</w:t>
            </w:r>
            <w:r>
              <w:rPr>
                <w:rFonts w:ascii="Arial" w:hAnsi="Arial" w:cs="David" w:hint="cs"/>
                <w:rtl/>
              </w:rPr>
              <w:t xml:space="preserve">". </w:t>
            </w:r>
            <w:r w:rsidRPr="004E3BE1">
              <w:rPr>
                <w:rFonts w:ascii="Arial" w:hAnsi="Arial" w:cs="David" w:hint="cs"/>
                <w:rtl/>
              </w:rPr>
              <w:t>עצם</w:t>
            </w:r>
            <w:r w:rsidRPr="004E3BE1">
              <w:rPr>
                <w:rFonts w:ascii="Arial" w:hAnsi="Arial" w:cs="David"/>
                <w:rtl/>
              </w:rPr>
              <w:t xml:space="preserve"> </w:t>
            </w:r>
            <w:r w:rsidRPr="004E3BE1">
              <w:rPr>
                <w:rFonts w:ascii="Arial" w:hAnsi="Arial" w:cs="David" w:hint="cs"/>
                <w:rtl/>
              </w:rPr>
              <w:t>העובדה</w:t>
            </w:r>
            <w:r w:rsidRPr="004E3BE1">
              <w:rPr>
                <w:rFonts w:ascii="Arial" w:hAnsi="Arial" w:cs="David"/>
                <w:rtl/>
              </w:rPr>
              <w:t xml:space="preserve"> </w:t>
            </w:r>
            <w:r w:rsidRPr="004E3BE1">
              <w:rPr>
                <w:rFonts w:ascii="Arial" w:hAnsi="Arial" w:cs="David" w:hint="cs"/>
                <w:rtl/>
              </w:rPr>
              <w:t>שהנזק</w:t>
            </w:r>
            <w:r w:rsidRPr="004E3BE1">
              <w:rPr>
                <w:rFonts w:ascii="Arial" w:hAnsi="Arial" w:cs="David"/>
                <w:rtl/>
              </w:rPr>
              <w:t xml:space="preserve"> </w:t>
            </w:r>
            <w:r w:rsidRPr="004E3BE1">
              <w:rPr>
                <w:rFonts w:ascii="Arial" w:hAnsi="Arial" w:cs="David" w:hint="cs"/>
                <w:rtl/>
              </w:rPr>
              <w:t>הוא</w:t>
            </w:r>
            <w:r w:rsidRPr="004E3BE1">
              <w:rPr>
                <w:rFonts w:ascii="Arial" w:hAnsi="Arial" w:cs="David"/>
                <w:rtl/>
              </w:rPr>
              <w:t xml:space="preserve"> </w:t>
            </w:r>
            <w:r w:rsidRPr="004E3BE1">
              <w:rPr>
                <w:rFonts w:ascii="Arial" w:hAnsi="Arial" w:cs="David" w:hint="cs"/>
                <w:rtl/>
              </w:rPr>
              <w:t>מתחת</w:t>
            </w:r>
            <w:r w:rsidRPr="004E3BE1">
              <w:rPr>
                <w:rFonts w:ascii="Arial" w:hAnsi="Arial" w:cs="David"/>
                <w:rtl/>
              </w:rPr>
              <w:t xml:space="preserve"> </w:t>
            </w:r>
            <w:r w:rsidRPr="004E3BE1">
              <w:rPr>
                <w:rFonts w:ascii="Arial" w:hAnsi="Arial" w:cs="David" w:hint="cs"/>
                <w:rtl/>
              </w:rPr>
              <w:t>לגבול</w:t>
            </w:r>
            <w:r w:rsidRPr="004E3BE1">
              <w:rPr>
                <w:rFonts w:ascii="Arial" w:hAnsi="Arial" w:cs="David"/>
                <w:rtl/>
              </w:rPr>
              <w:t xml:space="preserve"> </w:t>
            </w:r>
            <w:r w:rsidRPr="004E3BE1">
              <w:rPr>
                <w:rFonts w:ascii="Arial" w:hAnsi="Arial" w:cs="David" w:hint="cs"/>
                <w:rtl/>
              </w:rPr>
              <w:t>ההשתתפות</w:t>
            </w:r>
            <w:r w:rsidRPr="004E3BE1">
              <w:rPr>
                <w:rFonts w:ascii="Arial" w:hAnsi="Arial" w:cs="David"/>
                <w:rtl/>
              </w:rPr>
              <w:t xml:space="preserve"> </w:t>
            </w:r>
            <w:r w:rsidRPr="004E3BE1">
              <w:rPr>
                <w:rFonts w:ascii="Arial" w:hAnsi="Arial" w:cs="David" w:hint="cs"/>
                <w:rtl/>
              </w:rPr>
              <w:t>העצמית</w:t>
            </w:r>
            <w:r w:rsidRPr="004E3BE1">
              <w:rPr>
                <w:rFonts w:ascii="Arial" w:hAnsi="Arial" w:cs="David"/>
                <w:rtl/>
              </w:rPr>
              <w:t xml:space="preserve">, </w:t>
            </w:r>
            <w:r w:rsidRPr="004E3BE1">
              <w:rPr>
                <w:rFonts w:ascii="Arial" w:hAnsi="Arial" w:cs="David" w:hint="cs"/>
                <w:rtl/>
              </w:rPr>
              <w:t>אין</w:t>
            </w:r>
            <w:r w:rsidRPr="004E3BE1">
              <w:rPr>
                <w:rFonts w:ascii="Arial" w:hAnsi="Arial" w:cs="David"/>
                <w:rtl/>
              </w:rPr>
              <w:t xml:space="preserve"> </w:t>
            </w:r>
            <w:r w:rsidRPr="004E3BE1">
              <w:rPr>
                <w:rFonts w:ascii="Arial" w:hAnsi="Arial" w:cs="David" w:hint="cs"/>
                <w:rtl/>
              </w:rPr>
              <w:t>משמעה</w:t>
            </w:r>
            <w:r w:rsidRPr="004E3BE1">
              <w:rPr>
                <w:rFonts w:ascii="Arial" w:hAnsi="Arial" w:cs="David"/>
                <w:rtl/>
              </w:rPr>
              <w:t xml:space="preserve"> </w:t>
            </w:r>
            <w:r w:rsidRPr="004E3BE1">
              <w:rPr>
                <w:rFonts w:ascii="Arial" w:hAnsi="Arial" w:cs="David" w:hint="cs"/>
                <w:rtl/>
              </w:rPr>
              <w:t>באופן</w:t>
            </w:r>
            <w:r w:rsidRPr="004E3BE1">
              <w:rPr>
                <w:rFonts w:ascii="Arial" w:hAnsi="Arial" w:cs="David"/>
                <w:rtl/>
              </w:rPr>
              <w:t xml:space="preserve"> </w:t>
            </w:r>
            <w:r w:rsidRPr="004E3BE1">
              <w:rPr>
                <w:rFonts w:ascii="Arial" w:hAnsi="Arial" w:cs="David" w:hint="cs"/>
                <w:rtl/>
              </w:rPr>
              <w:t>אוטומטי</w:t>
            </w:r>
            <w:r w:rsidRPr="004E3BE1">
              <w:rPr>
                <w:rFonts w:ascii="Arial" w:hAnsi="Arial" w:cs="David"/>
                <w:rtl/>
              </w:rPr>
              <w:t xml:space="preserve"> </w:t>
            </w:r>
            <w:r w:rsidRPr="004E3BE1">
              <w:rPr>
                <w:rFonts w:ascii="Arial" w:hAnsi="Arial" w:cs="David" w:hint="cs"/>
                <w:rtl/>
              </w:rPr>
              <w:t>שהוא</w:t>
            </w:r>
            <w:r w:rsidRPr="004E3BE1">
              <w:rPr>
                <w:rFonts w:ascii="Arial" w:hAnsi="Arial" w:cs="David"/>
                <w:rtl/>
              </w:rPr>
              <w:t xml:space="preserve"> </w:t>
            </w:r>
            <w:r w:rsidRPr="004E3BE1">
              <w:rPr>
                <w:rFonts w:ascii="Arial" w:hAnsi="Arial" w:cs="David" w:hint="cs"/>
                <w:rtl/>
              </w:rPr>
              <w:t>באחריות</w:t>
            </w:r>
            <w:r w:rsidRPr="004E3BE1">
              <w:rPr>
                <w:rFonts w:ascii="Arial" w:hAnsi="Arial" w:cs="David"/>
                <w:rtl/>
              </w:rPr>
              <w:t xml:space="preserve"> </w:t>
            </w:r>
            <w:r w:rsidRPr="004E3BE1">
              <w:rPr>
                <w:rFonts w:ascii="Arial" w:hAnsi="Arial" w:cs="David" w:hint="cs"/>
                <w:rtl/>
              </w:rPr>
              <w:t>הספק</w:t>
            </w:r>
            <w:r w:rsidRPr="004E3BE1">
              <w:rPr>
                <w:rFonts w:ascii="Arial" w:hAnsi="Arial" w:cs="David"/>
                <w:rtl/>
              </w:rPr>
              <w:t>.</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14.9 חדש</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ascii="Arial" w:hAnsi="Arial" w:cs="David"/>
                <w:rtl/>
              </w:rPr>
            </w:pPr>
            <w:r w:rsidRPr="00686471">
              <w:rPr>
                <w:rFonts w:ascii="Arial" w:hAnsi="Arial" w:cs="David" w:hint="cs"/>
                <w:rtl/>
              </w:rPr>
              <w:t>נבקש</w:t>
            </w:r>
            <w:r>
              <w:rPr>
                <w:rFonts w:ascii="Arial" w:hAnsi="Arial" w:cs="David" w:hint="cs"/>
                <w:rtl/>
              </w:rPr>
              <w:t>:</w:t>
            </w:r>
            <w:r w:rsidRPr="00686471">
              <w:rPr>
                <w:rFonts w:ascii="Arial" w:hAnsi="Arial" w:cs="David"/>
                <w:rtl/>
              </w:rPr>
              <w:t xml:space="preserve"> </w:t>
            </w:r>
          </w:p>
          <w:p w:rsidR="00321F74" w:rsidRPr="00686471" w:rsidRDefault="00321F74" w:rsidP="00A00510">
            <w:pPr>
              <w:numPr>
                <w:ilvl w:val="0"/>
                <w:numId w:val="6"/>
              </w:numPr>
              <w:spacing w:after="0" w:line="240" w:lineRule="auto"/>
              <w:ind w:left="317" w:hanging="317"/>
              <w:jc w:val="both"/>
              <w:rPr>
                <w:rFonts w:ascii="Arial" w:hAnsi="Arial" w:cs="David"/>
                <w:rtl/>
              </w:rPr>
            </w:pPr>
            <w:r w:rsidRPr="00686471">
              <w:rPr>
                <w:rFonts w:ascii="Arial" w:hAnsi="Arial" w:cs="David" w:hint="cs"/>
                <w:rtl/>
              </w:rPr>
              <w:t>להוסיף</w:t>
            </w:r>
            <w:r w:rsidRPr="00686471">
              <w:rPr>
                <w:rFonts w:ascii="Arial" w:hAnsi="Arial" w:cs="David"/>
                <w:rtl/>
              </w:rPr>
              <w:t xml:space="preserve">, </w:t>
            </w:r>
            <w:r w:rsidRPr="00686471">
              <w:rPr>
                <w:rFonts w:ascii="Arial" w:hAnsi="Arial" w:cs="David" w:hint="cs"/>
                <w:rtl/>
              </w:rPr>
              <w:t>כמקובל</w:t>
            </w:r>
            <w:r w:rsidRPr="00686471">
              <w:rPr>
                <w:rFonts w:ascii="Arial" w:hAnsi="Arial" w:cs="David"/>
                <w:rtl/>
              </w:rPr>
              <w:t xml:space="preserve">, </w:t>
            </w:r>
            <w:r w:rsidRPr="00686471">
              <w:rPr>
                <w:rFonts w:ascii="Arial" w:hAnsi="Arial" w:cs="David" w:hint="cs"/>
                <w:rtl/>
              </w:rPr>
              <w:t>הוראות</w:t>
            </w:r>
            <w:r w:rsidRPr="00686471">
              <w:rPr>
                <w:rFonts w:ascii="Arial" w:hAnsi="Arial" w:cs="David"/>
                <w:rtl/>
              </w:rPr>
              <w:t xml:space="preserve"> </w:t>
            </w:r>
            <w:r w:rsidRPr="00686471">
              <w:rPr>
                <w:rFonts w:ascii="Arial" w:hAnsi="Arial" w:cs="David" w:hint="cs"/>
                <w:rtl/>
              </w:rPr>
              <w:t>בדבר</w:t>
            </w:r>
            <w:r w:rsidRPr="00686471">
              <w:rPr>
                <w:rFonts w:ascii="Arial" w:hAnsi="Arial" w:cs="David"/>
                <w:rtl/>
              </w:rPr>
              <w:t xml:space="preserve"> </w:t>
            </w:r>
            <w:r w:rsidRPr="00686471">
              <w:rPr>
                <w:rFonts w:ascii="Arial" w:hAnsi="Arial" w:cs="David" w:hint="cs"/>
                <w:rtl/>
              </w:rPr>
              <w:t>הגבלת</w:t>
            </w:r>
            <w:r w:rsidRPr="00686471">
              <w:rPr>
                <w:rFonts w:ascii="Arial" w:hAnsi="Arial" w:cs="David"/>
                <w:rtl/>
              </w:rPr>
              <w:t xml:space="preserve"> </w:t>
            </w:r>
            <w:r w:rsidRPr="00686471">
              <w:rPr>
                <w:rFonts w:ascii="Arial" w:hAnsi="Arial" w:cs="David" w:hint="cs"/>
                <w:rtl/>
              </w:rPr>
              <w:t>אחריות</w:t>
            </w:r>
            <w:r w:rsidRPr="00686471">
              <w:rPr>
                <w:rFonts w:ascii="Arial" w:hAnsi="Arial" w:cs="David"/>
                <w:rtl/>
              </w:rPr>
              <w:t xml:space="preserve"> </w:t>
            </w:r>
            <w:r w:rsidRPr="00686471">
              <w:rPr>
                <w:rFonts w:ascii="Arial" w:hAnsi="Arial" w:cs="David" w:hint="cs"/>
                <w:rtl/>
              </w:rPr>
              <w:t>הספק</w:t>
            </w:r>
            <w:r w:rsidRPr="00686471">
              <w:rPr>
                <w:rFonts w:ascii="Arial" w:hAnsi="Arial" w:cs="David"/>
                <w:rtl/>
              </w:rPr>
              <w:t xml:space="preserve">, </w:t>
            </w:r>
            <w:r w:rsidRPr="00686471">
              <w:rPr>
                <w:rFonts w:ascii="Arial" w:hAnsi="Arial" w:cs="David" w:hint="cs"/>
                <w:rtl/>
              </w:rPr>
              <w:t>לפיהן</w:t>
            </w:r>
            <w:r w:rsidRPr="00686471">
              <w:rPr>
                <w:rFonts w:ascii="Arial" w:hAnsi="Arial" w:cs="David"/>
                <w:rtl/>
              </w:rPr>
              <w:t xml:space="preserve"> </w:t>
            </w:r>
            <w:r w:rsidRPr="00686471">
              <w:rPr>
                <w:rFonts w:ascii="Arial" w:hAnsi="Arial" w:cs="David" w:hint="cs"/>
                <w:rtl/>
              </w:rPr>
              <w:t>הספק</w:t>
            </w:r>
            <w:r w:rsidRPr="00686471">
              <w:rPr>
                <w:rFonts w:ascii="Arial" w:hAnsi="Arial" w:cs="David"/>
                <w:rtl/>
              </w:rPr>
              <w:t xml:space="preserve"> </w:t>
            </w:r>
            <w:r w:rsidRPr="00686471">
              <w:rPr>
                <w:rFonts w:ascii="Arial" w:hAnsi="Arial" w:cs="David" w:hint="cs"/>
                <w:rtl/>
              </w:rPr>
              <w:t>יישא</w:t>
            </w:r>
            <w:r w:rsidRPr="00686471">
              <w:rPr>
                <w:rFonts w:ascii="Arial" w:hAnsi="Arial" w:cs="David"/>
                <w:rtl/>
              </w:rPr>
              <w:t xml:space="preserve"> </w:t>
            </w:r>
            <w:r w:rsidRPr="00686471">
              <w:rPr>
                <w:rFonts w:ascii="Arial" w:hAnsi="Arial" w:cs="David" w:hint="cs"/>
                <w:rtl/>
              </w:rPr>
              <w:t>באחריות</w:t>
            </w:r>
            <w:r w:rsidRPr="00686471">
              <w:rPr>
                <w:rFonts w:ascii="Arial" w:hAnsi="Arial" w:cs="David"/>
                <w:rtl/>
              </w:rPr>
              <w:t xml:space="preserve"> </w:t>
            </w:r>
            <w:r w:rsidRPr="00686471">
              <w:rPr>
                <w:rFonts w:ascii="Arial" w:hAnsi="Arial" w:cs="David" w:hint="cs"/>
                <w:rtl/>
              </w:rPr>
              <w:t>לנזק</w:t>
            </w:r>
            <w:r w:rsidRPr="00686471">
              <w:rPr>
                <w:rFonts w:ascii="Arial" w:hAnsi="Arial" w:cs="David"/>
                <w:rtl/>
              </w:rPr>
              <w:t xml:space="preserve"> </w:t>
            </w:r>
            <w:r w:rsidRPr="00686471">
              <w:rPr>
                <w:rFonts w:ascii="Arial" w:hAnsi="Arial" w:cs="David" w:hint="cs"/>
                <w:rtl/>
              </w:rPr>
              <w:t>ישיר</w:t>
            </w:r>
            <w:r w:rsidRPr="00686471">
              <w:rPr>
                <w:rFonts w:ascii="Arial" w:hAnsi="Arial" w:cs="David"/>
                <w:rtl/>
              </w:rPr>
              <w:t xml:space="preserve"> </w:t>
            </w:r>
            <w:r w:rsidRPr="00686471">
              <w:rPr>
                <w:rFonts w:ascii="Arial" w:hAnsi="Arial" w:cs="David" w:hint="cs"/>
                <w:rtl/>
              </w:rPr>
              <w:t>בלבד</w:t>
            </w:r>
            <w:r w:rsidRPr="00686471">
              <w:rPr>
                <w:rFonts w:ascii="Arial" w:hAnsi="Arial" w:cs="David"/>
                <w:rtl/>
              </w:rPr>
              <w:t xml:space="preserve"> </w:t>
            </w:r>
            <w:r w:rsidRPr="00686471">
              <w:rPr>
                <w:rFonts w:ascii="Arial" w:hAnsi="Arial" w:cs="David" w:hint="cs"/>
                <w:rtl/>
              </w:rPr>
              <w:t>ולא</w:t>
            </w:r>
            <w:r w:rsidRPr="00686471">
              <w:rPr>
                <w:rFonts w:ascii="Arial" w:hAnsi="Arial" w:cs="David"/>
                <w:rtl/>
              </w:rPr>
              <w:t xml:space="preserve"> </w:t>
            </w:r>
            <w:r w:rsidRPr="00686471">
              <w:rPr>
                <w:rFonts w:ascii="Arial" w:hAnsi="Arial" w:cs="David" w:hint="cs"/>
                <w:rtl/>
              </w:rPr>
              <w:t>יישא</w:t>
            </w:r>
            <w:r w:rsidRPr="00686471">
              <w:rPr>
                <w:rFonts w:ascii="Arial" w:hAnsi="Arial" w:cs="David"/>
                <w:rtl/>
              </w:rPr>
              <w:t xml:space="preserve"> </w:t>
            </w:r>
            <w:r w:rsidRPr="00686471">
              <w:rPr>
                <w:rFonts w:ascii="Arial" w:hAnsi="Arial" w:cs="David" w:hint="cs"/>
                <w:rtl/>
              </w:rPr>
              <w:t>באחריות</w:t>
            </w:r>
            <w:r w:rsidRPr="00686471">
              <w:rPr>
                <w:rFonts w:ascii="Arial" w:hAnsi="Arial" w:cs="David"/>
                <w:rtl/>
              </w:rPr>
              <w:t xml:space="preserve"> </w:t>
            </w:r>
            <w:r w:rsidRPr="00686471">
              <w:rPr>
                <w:rFonts w:ascii="Arial" w:hAnsi="Arial" w:cs="David" w:hint="cs"/>
                <w:rtl/>
              </w:rPr>
              <w:t>לכל</w:t>
            </w:r>
            <w:r w:rsidRPr="00686471">
              <w:rPr>
                <w:rFonts w:ascii="Arial" w:hAnsi="Arial" w:cs="David"/>
                <w:rtl/>
              </w:rPr>
              <w:t xml:space="preserve"> </w:t>
            </w:r>
            <w:r w:rsidRPr="00686471">
              <w:rPr>
                <w:rFonts w:ascii="Arial" w:hAnsi="Arial" w:cs="David" w:hint="cs"/>
                <w:rtl/>
              </w:rPr>
              <w:t>נזק</w:t>
            </w:r>
            <w:r w:rsidRPr="00686471">
              <w:rPr>
                <w:rFonts w:ascii="Arial" w:hAnsi="Arial" w:cs="David"/>
                <w:rtl/>
              </w:rPr>
              <w:t xml:space="preserve"> </w:t>
            </w:r>
            <w:r w:rsidRPr="00686471">
              <w:rPr>
                <w:rFonts w:ascii="Arial" w:hAnsi="Arial" w:cs="David" w:hint="cs"/>
                <w:rtl/>
              </w:rPr>
              <w:t>עקיף</w:t>
            </w:r>
            <w:r w:rsidRPr="00686471">
              <w:rPr>
                <w:rFonts w:ascii="Arial" w:hAnsi="Arial" w:cs="David"/>
                <w:rtl/>
              </w:rPr>
              <w:t xml:space="preserve">, </w:t>
            </w:r>
            <w:r w:rsidRPr="00686471">
              <w:rPr>
                <w:rFonts w:ascii="Arial" w:hAnsi="Arial" w:cs="David" w:hint="cs"/>
                <w:rtl/>
              </w:rPr>
              <w:t>תוצאתי</w:t>
            </w:r>
            <w:r w:rsidRPr="00686471">
              <w:rPr>
                <w:rFonts w:ascii="Arial" w:hAnsi="Arial" w:cs="David"/>
                <w:rtl/>
              </w:rPr>
              <w:t xml:space="preserve">, </w:t>
            </w:r>
            <w:r w:rsidRPr="00686471">
              <w:rPr>
                <w:rFonts w:ascii="Arial" w:hAnsi="Arial" w:cs="David" w:hint="cs"/>
                <w:rtl/>
              </w:rPr>
              <w:t>מיוחד</w:t>
            </w:r>
            <w:r w:rsidRPr="00686471">
              <w:rPr>
                <w:rFonts w:ascii="Arial" w:hAnsi="Arial" w:cs="David"/>
                <w:rtl/>
              </w:rPr>
              <w:t xml:space="preserve"> </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עונשי</w:t>
            </w:r>
            <w:r w:rsidRPr="00686471">
              <w:rPr>
                <w:rFonts w:ascii="Arial" w:hAnsi="Arial" w:cs="David"/>
                <w:rtl/>
              </w:rPr>
              <w:t xml:space="preserve"> </w:t>
            </w:r>
            <w:r w:rsidRPr="00686471">
              <w:rPr>
                <w:rFonts w:ascii="Arial" w:hAnsi="Arial" w:cs="David" w:hint="cs"/>
                <w:rtl/>
              </w:rPr>
              <w:t>שייגרם</w:t>
            </w:r>
            <w:r w:rsidRPr="00686471">
              <w:rPr>
                <w:rFonts w:ascii="Arial" w:hAnsi="Arial" w:cs="David"/>
                <w:rtl/>
              </w:rPr>
              <w:t xml:space="preserve"> </w:t>
            </w:r>
            <w:r w:rsidRPr="00686471">
              <w:rPr>
                <w:rFonts w:ascii="Arial" w:hAnsi="Arial" w:cs="David" w:hint="cs"/>
                <w:rtl/>
              </w:rPr>
              <w:t>למזמין</w:t>
            </w:r>
            <w:r w:rsidRPr="00686471">
              <w:rPr>
                <w:rFonts w:ascii="Arial" w:hAnsi="Arial" w:cs="David"/>
                <w:rtl/>
              </w:rPr>
              <w:t xml:space="preserve"> </w:t>
            </w:r>
            <w:r w:rsidRPr="00686471">
              <w:rPr>
                <w:rFonts w:ascii="Arial" w:hAnsi="Arial" w:cs="David" w:hint="cs"/>
                <w:rtl/>
              </w:rPr>
              <w:t>ו</w:t>
            </w:r>
            <w:r w:rsidRPr="00686471">
              <w:rPr>
                <w:rFonts w:ascii="Arial" w:hAnsi="Arial" w:cs="David"/>
                <w:rtl/>
              </w:rPr>
              <w:t>/</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מי</w:t>
            </w:r>
            <w:r w:rsidRPr="00686471">
              <w:rPr>
                <w:rFonts w:ascii="Arial" w:hAnsi="Arial" w:cs="David"/>
                <w:rtl/>
              </w:rPr>
              <w:t xml:space="preserve"> </w:t>
            </w:r>
            <w:r w:rsidRPr="00686471">
              <w:rPr>
                <w:rFonts w:ascii="Arial" w:hAnsi="Arial" w:cs="David" w:hint="cs"/>
                <w:rtl/>
              </w:rPr>
              <w:t>מטעמו</w:t>
            </w:r>
            <w:r w:rsidRPr="00686471">
              <w:rPr>
                <w:rFonts w:ascii="Arial" w:hAnsi="Arial" w:cs="David"/>
                <w:rtl/>
              </w:rPr>
              <w:t xml:space="preserve"> </w:t>
            </w:r>
            <w:r w:rsidRPr="00686471">
              <w:rPr>
                <w:rFonts w:ascii="Arial" w:hAnsi="Arial" w:cs="David" w:hint="cs"/>
                <w:rtl/>
              </w:rPr>
              <w:t>ו</w:t>
            </w:r>
            <w:r w:rsidRPr="00686471">
              <w:rPr>
                <w:rFonts w:ascii="Arial" w:hAnsi="Arial" w:cs="David"/>
                <w:rtl/>
              </w:rPr>
              <w:t>/</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לצד</w:t>
            </w:r>
            <w:r w:rsidRPr="00686471">
              <w:rPr>
                <w:rFonts w:ascii="Arial" w:hAnsi="Arial" w:cs="David"/>
                <w:rtl/>
              </w:rPr>
              <w:t xml:space="preserve"> </w:t>
            </w:r>
            <w:r w:rsidRPr="00686471">
              <w:rPr>
                <w:rFonts w:ascii="Arial" w:hAnsi="Arial" w:cs="David" w:hint="cs"/>
                <w:rtl/>
              </w:rPr>
              <w:t>שלישי</w:t>
            </w:r>
            <w:r w:rsidRPr="00686471">
              <w:rPr>
                <w:rFonts w:ascii="Arial" w:hAnsi="Arial" w:cs="David"/>
                <w:rtl/>
              </w:rPr>
              <w:t xml:space="preserve"> </w:t>
            </w:r>
            <w:r w:rsidRPr="00686471">
              <w:rPr>
                <w:rFonts w:ascii="Arial" w:hAnsi="Arial" w:cs="David" w:hint="cs"/>
                <w:rtl/>
              </w:rPr>
              <w:t>כלשהו</w:t>
            </w:r>
            <w:r w:rsidRPr="00686471">
              <w:rPr>
                <w:rFonts w:ascii="Arial" w:hAnsi="Arial" w:cs="David"/>
                <w:rtl/>
              </w:rPr>
              <w:t xml:space="preserve">, </w:t>
            </w:r>
            <w:r w:rsidRPr="00686471">
              <w:rPr>
                <w:rFonts w:ascii="Arial" w:hAnsi="Arial" w:cs="David" w:hint="cs"/>
                <w:rtl/>
              </w:rPr>
              <w:t>לרבות</w:t>
            </w:r>
            <w:r w:rsidRPr="00686471">
              <w:rPr>
                <w:rFonts w:ascii="Arial" w:hAnsi="Arial" w:cs="David"/>
                <w:rtl/>
              </w:rPr>
              <w:t xml:space="preserve"> </w:t>
            </w:r>
            <w:r w:rsidRPr="00686471">
              <w:rPr>
                <w:rFonts w:ascii="Arial" w:hAnsi="Arial" w:cs="David" w:hint="cs"/>
                <w:rtl/>
              </w:rPr>
              <w:t>אובדן</w:t>
            </w:r>
            <w:r w:rsidRPr="00686471">
              <w:rPr>
                <w:rFonts w:ascii="Arial" w:hAnsi="Arial" w:cs="David"/>
                <w:rtl/>
              </w:rPr>
              <w:t xml:space="preserve"> </w:t>
            </w:r>
            <w:r w:rsidRPr="00686471">
              <w:rPr>
                <w:rFonts w:ascii="Arial" w:hAnsi="Arial" w:cs="David" w:hint="cs"/>
                <w:rtl/>
              </w:rPr>
              <w:t>הכנסה</w:t>
            </w:r>
            <w:r w:rsidRPr="00686471">
              <w:rPr>
                <w:rFonts w:ascii="Arial" w:hAnsi="Arial" w:cs="David"/>
                <w:rtl/>
              </w:rPr>
              <w:t xml:space="preserve"> </w:t>
            </w:r>
            <w:r w:rsidRPr="00686471">
              <w:rPr>
                <w:rFonts w:ascii="Arial" w:hAnsi="Arial" w:cs="David" w:hint="cs"/>
                <w:rtl/>
              </w:rPr>
              <w:t>ואובדן</w:t>
            </w:r>
            <w:r w:rsidRPr="00686471">
              <w:rPr>
                <w:rFonts w:ascii="Arial" w:hAnsi="Arial" w:cs="David"/>
                <w:rtl/>
              </w:rPr>
              <w:t xml:space="preserve"> </w:t>
            </w:r>
            <w:r w:rsidRPr="00686471">
              <w:rPr>
                <w:rFonts w:ascii="Arial" w:hAnsi="Arial" w:cs="David" w:hint="cs"/>
                <w:rtl/>
              </w:rPr>
              <w:t>רווח</w:t>
            </w:r>
            <w:r w:rsidRPr="00686471">
              <w:rPr>
                <w:rFonts w:ascii="Arial" w:hAnsi="Arial" w:cs="David"/>
                <w:rtl/>
              </w:rPr>
              <w:t xml:space="preserve">. </w:t>
            </w:r>
            <w:r w:rsidRPr="00686471">
              <w:rPr>
                <w:rFonts w:ascii="Arial" w:hAnsi="Arial" w:cs="David" w:hint="cs"/>
                <w:rtl/>
              </w:rPr>
              <w:t>בכל</w:t>
            </w:r>
            <w:r w:rsidRPr="00686471">
              <w:rPr>
                <w:rFonts w:ascii="Arial" w:hAnsi="Arial" w:cs="David"/>
                <w:rtl/>
              </w:rPr>
              <w:t xml:space="preserve"> </w:t>
            </w:r>
            <w:r w:rsidRPr="00686471">
              <w:rPr>
                <w:rFonts w:ascii="Arial" w:hAnsi="Arial" w:cs="David" w:hint="cs"/>
                <w:rtl/>
              </w:rPr>
              <w:t>מקרה</w:t>
            </w:r>
            <w:r w:rsidRPr="00686471">
              <w:rPr>
                <w:rFonts w:ascii="Arial" w:hAnsi="Arial" w:cs="David"/>
                <w:rtl/>
              </w:rPr>
              <w:t xml:space="preserve">, </w:t>
            </w:r>
            <w:r w:rsidRPr="00686471">
              <w:rPr>
                <w:rFonts w:ascii="Arial" w:hAnsi="Arial" w:cs="David" w:hint="cs"/>
                <w:rtl/>
              </w:rPr>
              <w:t>גבול</w:t>
            </w:r>
            <w:r w:rsidRPr="00686471">
              <w:rPr>
                <w:rFonts w:ascii="Arial" w:hAnsi="Arial" w:cs="David"/>
                <w:rtl/>
              </w:rPr>
              <w:t xml:space="preserve"> </w:t>
            </w:r>
            <w:r w:rsidRPr="00686471">
              <w:rPr>
                <w:rFonts w:ascii="Arial" w:hAnsi="Arial" w:cs="David" w:hint="cs"/>
                <w:rtl/>
              </w:rPr>
              <w:t>אחריות</w:t>
            </w:r>
            <w:r w:rsidRPr="00686471">
              <w:rPr>
                <w:rFonts w:ascii="Arial" w:hAnsi="Arial" w:cs="David"/>
                <w:rtl/>
              </w:rPr>
              <w:t xml:space="preserve"> </w:t>
            </w:r>
            <w:r w:rsidRPr="00686471">
              <w:rPr>
                <w:rFonts w:ascii="Arial" w:hAnsi="Arial" w:cs="David" w:hint="cs"/>
                <w:rtl/>
              </w:rPr>
              <w:t>הספק</w:t>
            </w:r>
            <w:r w:rsidRPr="00686471">
              <w:rPr>
                <w:rFonts w:ascii="Arial" w:hAnsi="Arial" w:cs="David"/>
                <w:rtl/>
              </w:rPr>
              <w:t xml:space="preserve"> </w:t>
            </w:r>
            <w:r w:rsidRPr="00686471">
              <w:rPr>
                <w:rFonts w:ascii="Arial" w:hAnsi="Arial" w:cs="David" w:hint="cs"/>
                <w:rtl/>
              </w:rPr>
              <w:t>בגין</w:t>
            </w:r>
            <w:r w:rsidRPr="00686471">
              <w:rPr>
                <w:rFonts w:ascii="Arial" w:hAnsi="Arial" w:cs="David"/>
                <w:rtl/>
              </w:rPr>
              <w:t xml:space="preserve"> </w:t>
            </w:r>
            <w:r w:rsidRPr="00686471">
              <w:rPr>
                <w:rFonts w:ascii="Arial" w:hAnsi="Arial" w:cs="David" w:hint="cs"/>
                <w:rtl/>
              </w:rPr>
              <w:t>נזק</w:t>
            </w:r>
            <w:r w:rsidRPr="00686471">
              <w:rPr>
                <w:rFonts w:ascii="Arial" w:hAnsi="Arial" w:cs="David"/>
                <w:rtl/>
              </w:rPr>
              <w:t xml:space="preserve"> </w:t>
            </w:r>
            <w:r w:rsidRPr="00686471">
              <w:rPr>
                <w:rFonts w:ascii="Arial" w:hAnsi="Arial" w:cs="David" w:hint="cs"/>
                <w:rtl/>
              </w:rPr>
              <w:t>כלשהו</w:t>
            </w:r>
            <w:r w:rsidRPr="00686471">
              <w:rPr>
                <w:rFonts w:ascii="Arial" w:hAnsi="Arial" w:cs="David"/>
                <w:rtl/>
              </w:rPr>
              <w:t xml:space="preserve">, </w:t>
            </w:r>
            <w:r w:rsidRPr="00686471">
              <w:rPr>
                <w:rFonts w:ascii="Arial" w:hAnsi="Arial" w:cs="David" w:hint="cs"/>
                <w:rtl/>
              </w:rPr>
              <w:t>לא</w:t>
            </w:r>
            <w:r w:rsidRPr="00686471">
              <w:rPr>
                <w:rFonts w:ascii="Arial" w:hAnsi="Arial" w:cs="David"/>
                <w:rtl/>
              </w:rPr>
              <w:t xml:space="preserve"> </w:t>
            </w:r>
            <w:r w:rsidRPr="00686471">
              <w:rPr>
                <w:rFonts w:ascii="Arial" w:hAnsi="Arial" w:cs="David" w:hint="cs"/>
                <w:rtl/>
              </w:rPr>
              <w:t>יעלה</w:t>
            </w:r>
            <w:r w:rsidRPr="00686471">
              <w:rPr>
                <w:rFonts w:ascii="Arial" w:hAnsi="Arial" w:cs="David"/>
                <w:rtl/>
              </w:rPr>
              <w:t xml:space="preserve"> </w:t>
            </w:r>
            <w:r w:rsidRPr="00686471">
              <w:rPr>
                <w:rFonts w:ascii="Arial" w:hAnsi="Arial" w:cs="David" w:hint="cs"/>
                <w:rtl/>
              </w:rPr>
              <w:t>על</w:t>
            </w:r>
            <w:r w:rsidRPr="00686471">
              <w:rPr>
                <w:rFonts w:ascii="Arial" w:hAnsi="Arial" w:cs="David"/>
                <w:rtl/>
              </w:rPr>
              <w:t xml:space="preserve"> </w:t>
            </w:r>
            <w:r w:rsidRPr="00686471">
              <w:rPr>
                <w:rFonts w:ascii="Arial" w:hAnsi="Arial" w:cs="David" w:hint="cs"/>
                <w:rtl/>
              </w:rPr>
              <w:t>תקרה</w:t>
            </w:r>
            <w:r w:rsidRPr="00686471">
              <w:rPr>
                <w:rFonts w:ascii="Arial" w:hAnsi="Arial" w:cs="David"/>
                <w:rtl/>
              </w:rPr>
              <w:t xml:space="preserve"> </w:t>
            </w:r>
            <w:r w:rsidRPr="00686471">
              <w:rPr>
                <w:rFonts w:ascii="Arial" w:hAnsi="Arial" w:cs="David" w:hint="cs"/>
                <w:rtl/>
              </w:rPr>
              <w:t>כוללת</w:t>
            </w:r>
            <w:r w:rsidRPr="00686471">
              <w:rPr>
                <w:rFonts w:ascii="Arial" w:hAnsi="Arial" w:cs="David"/>
                <w:rtl/>
              </w:rPr>
              <w:t xml:space="preserve"> </w:t>
            </w:r>
            <w:r w:rsidRPr="00686471">
              <w:rPr>
                <w:rFonts w:ascii="Arial" w:hAnsi="Arial" w:cs="David" w:hint="cs"/>
                <w:rtl/>
              </w:rPr>
              <w:t>ומצטברת</w:t>
            </w:r>
            <w:r w:rsidRPr="00686471">
              <w:rPr>
                <w:rFonts w:ascii="Arial" w:hAnsi="Arial" w:cs="David"/>
                <w:rtl/>
              </w:rPr>
              <w:t xml:space="preserve"> </w:t>
            </w:r>
            <w:r w:rsidRPr="00686471">
              <w:rPr>
                <w:rFonts w:ascii="Arial" w:hAnsi="Arial" w:cs="David" w:hint="cs"/>
                <w:rtl/>
              </w:rPr>
              <w:t>של</w:t>
            </w:r>
            <w:r w:rsidRPr="00686471">
              <w:rPr>
                <w:rFonts w:ascii="Arial" w:hAnsi="Arial" w:cs="David"/>
                <w:rtl/>
              </w:rPr>
              <w:t xml:space="preserve"> </w:t>
            </w:r>
            <w:r w:rsidRPr="00F14953">
              <w:rPr>
                <w:rFonts w:ascii="Arial" w:hAnsi="Arial" w:cs="David" w:hint="cs"/>
                <w:rtl/>
              </w:rPr>
              <w:t>סך</w:t>
            </w:r>
            <w:r w:rsidRPr="00F14953">
              <w:rPr>
                <w:rFonts w:ascii="Arial" w:hAnsi="Arial" w:cs="David"/>
                <w:rtl/>
              </w:rPr>
              <w:t xml:space="preserve"> </w:t>
            </w:r>
            <w:r w:rsidRPr="00F14953">
              <w:rPr>
                <w:rFonts w:ascii="Arial" w:hAnsi="Arial" w:cs="David" w:hint="cs"/>
                <w:rtl/>
              </w:rPr>
              <w:t>התמורה</w:t>
            </w:r>
            <w:r w:rsidRPr="00686471">
              <w:rPr>
                <w:rFonts w:ascii="Arial" w:hAnsi="Arial" w:cs="David"/>
                <w:rtl/>
              </w:rPr>
              <w:t xml:space="preserve"> </w:t>
            </w:r>
            <w:r w:rsidRPr="00686471">
              <w:rPr>
                <w:rFonts w:ascii="Arial" w:hAnsi="Arial" w:cs="David" w:hint="cs"/>
                <w:rtl/>
              </w:rPr>
              <w:t>ששולמה</w:t>
            </w:r>
            <w:r w:rsidRPr="00686471">
              <w:rPr>
                <w:rFonts w:ascii="Arial" w:hAnsi="Arial" w:cs="David"/>
                <w:rtl/>
              </w:rPr>
              <w:t xml:space="preserve"> </w:t>
            </w:r>
            <w:r w:rsidRPr="00686471">
              <w:rPr>
                <w:rFonts w:ascii="Arial" w:hAnsi="Arial" w:cs="David" w:hint="cs"/>
                <w:rtl/>
              </w:rPr>
              <w:t>לספק</w:t>
            </w:r>
            <w:r w:rsidRPr="00686471">
              <w:rPr>
                <w:rFonts w:ascii="Arial" w:hAnsi="Arial" w:cs="David"/>
                <w:rtl/>
              </w:rPr>
              <w:t xml:space="preserve"> </w:t>
            </w:r>
            <w:r w:rsidRPr="00686471">
              <w:rPr>
                <w:rFonts w:ascii="Arial" w:hAnsi="Arial" w:cs="David" w:hint="cs"/>
                <w:rtl/>
              </w:rPr>
              <w:t>בפועל</w:t>
            </w:r>
            <w:r w:rsidRPr="00686471">
              <w:rPr>
                <w:rFonts w:ascii="Arial" w:hAnsi="Arial" w:cs="David"/>
                <w:rtl/>
              </w:rPr>
              <w:t xml:space="preserve"> </w:t>
            </w:r>
            <w:r w:rsidRPr="00686471">
              <w:rPr>
                <w:rFonts w:ascii="Arial" w:hAnsi="Arial" w:cs="David" w:hint="cs"/>
                <w:rtl/>
              </w:rPr>
              <w:t>על</w:t>
            </w:r>
            <w:r w:rsidRPr="00686471">
              <w:rPr>
                <w:rFonts w:ascii="Arial" w:hAnsi="Arial" w:cs="David"/>
                <w:rtl/>
              </w:rPr>
              <w:t xml:space="preserve"> </w:t>
            </w:r>
            <w:r w:rsidRPr="00686471">
              <w:rPr>
                <w:rFonts w:ascii="Arial" w:hAnsi="Arial" w:cs="David" w:hint="cs"/>
                <w:rtl/>
              </w:rPr>
              <w:t>פי</w:t>
            </w:r>
            <w:r w:rsidRPr="00686471">
              <w:rPr>
                <w:rFonts w:ascii="Arial" w:hAnsi="Arial" w:cs="David"/>
                <w:rtl/>
              </w:rPr>
              <w:t xml:space="preserve"> </w:t>
            </w:r>
            <w:r w:rsidRPr="00686471">
              <w:rPr>
                <w:rFonts w:ascii="Arial" w:hAnsi="Arial" w:cs="David" w:hint="cs"/>
                <w:rtl/>
              </w:rPr>
              <w:t>הסכם</w:t>
            </w:r>
            <w:r w:rsidRPr="00686471">
              <w:rPr>
                <w:rFonts w:ascii="Arial" w:hAnsi="Arial" w:cs="David"/>
                <w:rtl/>
              </w:rPr>
              <w:t xml:space="preserve"> </w:t>
            </w:r>
            <w:r w:rsidRPr="00686471">
              <w:rPr>
                <w:rFonts w:ascii="Arial" w:hAnsi="Arial" w:cs="David" w:hint="cs"/>
                <w:rtl/>
              </w:rPr>
              <w:t>זה</w:t>
            </w:r>
            <w:r>
              <w:rPr>
                <w:rFonts w:ascii="Arial" w:hAnsi="Arial" w:cs="David" w:hint="cs"/>
                <w:rtl/>
              </w:rPr>
              <w:t xml:space="preserve"> </w:t>
            </w:r>
            <w:r w:rsidRPr="00F14953">
              <w:rPr>
                <w:rFonts w:ascii="Arial" w:hAnsi="Arial" w:cs="David" w:hint="cs"/>
                <w:rtl/>
              </w:rPr>
              <w:t>במהלך 12 החודשים</w:t>
            </w:r>
            <w:r>
              <w:rPr>
                <w:rFonts w:ascii="Arial" w:hAnsi="Arial" w:cs="David" w:hint="cs"/>
                <w:rtl/>
              </w:rPr>
              <w:t xml:space="preserve"> שקדמו לקרות האירוע</w:t>
            </w:r>
            <w:r w:rsidRPr="00686471">
              <w:rPr>
                <w:rFonts w:ascii="Arial" w:hAnsi="Arial" w:cs="David"/>
                <w:rtl/>
              </w:rPr>
              <w:t xml:space="preserve">. </w:t>
            </w:r>
            <w:r w:rsidRPr="00686471">
              <w:rPr>
                <w:rFonts w:ascii="Arial" w:hAnsi="Arial" w:cs="David" w:hint="cs"/>
                <w:rtl/>
              </w:rPr>
              <w:t>הגבלות</w:t>
            </w:r>
            <w:r w:rsidRPr="00686471">
              <w:rPr>
                <w:rFonts w:ascii="Arial" w:hAnsi="Arial" w:cs="David"/>
                <w:rtl/>
              </w:rPr>
              <w:t xml:space="preserve"> </w:t>
            </w:r>
            <w:r w:rsidRPr="00686471">
              <w:rPr>
                <w:rFonts w:ascii="Arial" w:hAnsi="Arial" w:cs="David" w:hint="cs"/>
                <w:rtl/>
              </w:rPr>
              <w:t>האחריות</w:t>
            </w:r>
            <w:r w:rsidRPr="00686471">
              <w:rPr>
                <w:rFonts w:ascii="Arial" w:hAnsi="Arial" w:cs="David"/>
                <w:rtl/>
              </w:rPr>
              <w:t xml:space="preserve"> </w:t>
            </w:r>
            <w:r w:rsidRPr="00686471">
              <w:rPr>
                <w:rFonts w:ascii="Arial" w:hAnsi="Arial" w:cs="David" w:hint="cs"/>
                <w:rtl/>
              </w:rPr>
              <w:t>כאמור</w:t>
            </w:r>
            <w:r w:rsidRPr="00686471">
              <w:rPr>
                <w:rFonts w:ascii="Arial" w:hAnsi="Arial" w:cs="David"/>
                <w:rtl/>
              </w:rPr>
              <w:t xml:space="preserve"> </w:t>
            </w:r>
            <w:r w:rsidRPr="00686471">
              <w:rPr>
                <w:rFonts w:ascii="Arial" w:hAnsi="Arial" w:cs="David" w:hint="cs"/>
                <w:rtl/>
              </w:rPr>
              <w:t>תחולנה</w:t>
            </w:r>
            <w:r w:rsidRPr="00686471">
              <w:rPr>
                <w:rFonts w:ascii="Arial" w:hAnsi="Arial" w:cs="David"/>
                <w:rtl/>
              </w:rPr>
              <w:t xml:space="preserve"> </w:t>
            </w:r>
            <w:r w:rsidRPr="00686471">
              <w:rPr>
                <w:rFonts w:ascii="Arial" w:hAnsi="Arial" w:cs="David" w:hint="cs"/>
                <w:rtl/>
              </w:rPr>
              <w:t>לגבי</w:t>
            </w:r>
            <w:r w:rsidRPr="00686471">
              <w:rPr>
                <w:rFonts w:ascii="Arial" w:hAnsi="Arial" w:cs="David"/>
                <w:rtl/>
              </w:rPr>
              <w:t xml:space="preserve"> </w:t>
            </w:r>
            <w:r w:rsidRPr="00686471">
              <w:rPr>
                <w:rFonts w:ascii="Arial" w:hAnsi="Arial" w:cs="David" w:hint="cs"/>
                <w:rtl/>
              </w:rPr>
              <w:t>כל</w:t>
            </w:r>
            <w:r w:rsidRPr="00686471">
              <w:rPr>
                <w:rFonts w:ascii="Arial" w:hAnsi="Arial" w:cs="David"/>
                <w:rtl/>
              </w:rPr>
              <w:t xml:space="preserve"> </w:t>
            </w:r>
            <w:r w:rsidRPr="00686471">
              <w:rPr>
                <w:rFonts w:ascii="Arial" w:hAnsi="Arial" w:cs="David" w:hint="cs"/>
                <w:rtl/>
              </w:rPr>
              <w:t>תביעה</w:t>
            </w:r>
            <w:r w:rsidRPr="00686471">
              <w:rPr>
                <w:rFonts w:ascii="Arial" w:hAnsi="Arial" w:cs="David"/>
                <w:rtl/>
              </w:rPr>
              <w:t xml:space="preserve"> </w:t>
            </w:r>
            <w:r w:rsidRPr="00686471">
              <w:rPr>
                <w:rFonts w:ascii="Arial" w:hAnsi="Arial" w:cs="David" w:hint="cs"/>
                <w:rtl/>
              </w:rPr>
              <w:t>מכל</w:t>
            </w:r>
            <w:r w:rsidRPr="00686471">
              <w:rPr>
                <w:rFonts w:ascii="Arial" w:hAnsi="Arial" w:cs="David"/>
                <w:rtl/>
              </w:rPr>
              <w:t xml:space="preserve"> </w:t>
            </w:r>
            <w:r w:rsidRPr="00686471">
              <w:rPr>
                <w:rFonts w:ascii="Arial" w:hAnsi="Arial" w:cs="David" w:hint="cs"/>
                <w:rtl/>
              </w:rPr>
              <w:t>סוג</w:t>
            </w:r>
            <w:r w:rsidRPr="00686471">
              <w:rPr>
                <w:rFonts w:ascii="Arial" w:hAnsi="Arial" w:cs="David"/>
                <w:rtl/>
              </w:rPr>
              <w:t xml:space="preserve"> </w:t>
            </w:r>
            <w:r w:rsidRPr="00686471">
              <w:rPr>
                <w:rFonts w:ascii="Arial" w:hAnsi="Arial" w:cs="David" w:hint="cs"/>
                <w:rtl/>
              </w:rPr>
              <w:t>שהוא</w:t>
            </w:r>
            <w:r w:rsidRPr="00686471">
              <w:rPr>
                <w:rFonts w:ascii="Arial" w:hAnsi="Arial" w:cs="David"/>
                <w:rtl/>
              </w:rPr>
              <w:t xml:space="preserve">, </w:t>
            </w:r>
            <w:r w:rsidRPr="00686471">
              <w:rPr>
                <w:rFonts w:ascii="Arial" w:hAnsi="Arial" w:cs="David" w:hint="cs"/>
                <w:rtl/>
              </w:rPr>
              <w:t>תהא</w:t>
            </w:r>
            <w:r w:rsidRPr="00686471">
              <w:rPr>
                <w:rFonts w:ascii="Arial" w:hAnsi="Arial" w:cs="David"/>
                <w:rtl/>
              </w:rPr>
              <w:t xml:space="preserve"> </w:t>
            </w:r>
            <w:r w:rsidRPr="00686471">
              <w:rPr>
                <w:rFonts w:ascii="Arial" w:hAnsi="Arial" w:cs="David" w:hint="cs"/>
                <w:rtl/>
              </w:rPr>
              <w:t>עילתה</w:t>
            </w:r>
            <w:r w:rsidRPr="00686471">
              <w:rPr>
                <w:rFonts w:ascii="Arial" w:hAnsi="Arial" w:cs="David"/>
                <w:rtl/>
              </w:rPr>
              <w:t xml:space="preserve"> </w:t>
            </w:r>
            <w:r w:rsidRPr="00686471">
              <w:rPr>
                <w:rFonts w:ascii="Arial" w:hAnsi="Arial" w:cs="David" w:hint="cs"/>
                <w:rtl/>
              </w:rPr>
              <w:t>אשר</w:t>
            </w:r>
            <w:r w:rsidRPr="00686471">
              <w:rPr>
                <w:rFonts w:ascii="Arial" w:hAnsi="Arial" w:cs="David"/>
                <w:rtl/>
              </w:rPr>
              <w:t xml:space="preserve"> </w:t>
            </w:r>
            <w:r w:rsidRPr="00686471">
              <w:rPr>
                <w:rFonts w:ascii="Arial" w:hAnsi="Arial" w:cs="David" w:hint="cs"/>
                <w:rtl/>
              </w:rPr>
              <w:t>תהא</w:t>
            </w:r>
            <w:r w:rsidRPr="00686471">
              <w:rPr>
                <w:rFonts w:ascii="Arial" w:hAnsi="Arial" w:cs="David"/>
                <w:rtl/>
              </w:rPr>
              <w:t xml:space="preserve">, </w:t>
            </w:r>
            <w:r w:rsidRPr="00686471">
              <w:rPr>
                <w:rFonts w:ascii="Arial" w:hAnsi="Arial" w:cs="David" w:hint="cs"/>
                <w:rtl/>
              </w:rPr>
              <w:t>בין</w:t>
            </w:r>
            <w:r w:rsidRPr="00686471">
              <w:rPr>
                <w:rFonts w:ascii="Arial" w:hAnsi="Arial" w:cs="David"/>
                <w:rtl/>
              </w:rPr>
              <w:t xml:space="preserve"> </w:t>
            </w:r>
            <w:r w:rsidRPr="00686471">
              <w:rPr>
                <w:rFonts w:ascii="Arial" w:hAnsi="Arial" w:cs="David" w:hint="cs"/>
                <w:rtl/>
              </w:rPr>
              <w:t>חוזית</w:t>
            </w:r>
            <w:r w:rsidRPr="00686471">
              <w:rPr>
                <w:rFonts w:ascii="Arial" w:hAnsi="Arial" w:cs="David"/>
                <w:rtl/>
              </w:rPr>
              <w:t xml:space="preserve">, </w:t>
            </w:r>
            <w:r w:rsidRPr="00686471">
              <w:rPr>
                <w:rFonts w:ascii="Arial" w:hAnsi="Arial" w:cs="David" w:hint="cs"/>
                <w:rtl/>
              </w:rPr>
              <w:t>בין</w:t>
            </w:r>
            <w:r w:rsidRPr="00686471">
              <w:rPr>
                <w:rFonts w:ascii="Arial" w:hAnsi="Arial" w:cs="David"/>
                <w:rtl/>
              </w:rPr>
              <w:t xml:space="preserve"> </w:t>
            </w:r>
            <w:r w:rsidRPr="00686471">
              <w:rPr>
                <w:rFonts w:ascii="Arial" w:hAnsi="Arial" w:cs="David" w:hint="cs"/>
                <w:rtl/>
              </w:rPr>
              <w:t>נזיקית</w:t>
            </w:r>
            <w:r w:rsidRPr="00686471">
              <w:rPr>
                <w:rFonts w:ascii="Arial" w:hAnsi="Arial" w:cs="David"/>
                <w:rtl/>
              </w:rPr>
              <w:t xml:space="preserve"> </w:t>
            </w:r>
            <w:r w:rsidRPr="00686471">
              <w:rPr>
                <w:rFonts w:ascii="Arial" w:hAnsi="Arial" w:cs="David" w:hint="cs"/>
                <w:rtl/>
              </w:rPr>
              <w:t>ובין</w:t>
            </w:r>
            <w:r w:rsidRPr="00686471">
              <w:rPr>
                <w:rFonts w:ascii="Arial" w:hAnsi="Arial" w:cs="David"/>
                <w:rtl/>
              </w:rPr>
              <w:t xml:space="preserve"> </w:t>
            </w:r>
            <w:r w:rsidRPr="00686471">
              <w:rPr>
                <w:rFonts w:ascii="Arial" w:hAnsi="Arial" w:cs="David" w:hint="cs"/>
                <w:rtl/>
              </w:rPr>
              <w:t>אחרת</w:t>
            </w:r>
            <w:r w:rsidRPr="00686471">
              <w:rPr>
                <w:rFonts w:ascii="Arial" w:hAnsi="Arial" w:cs="David"/>
                <w:rtl/>
              </w:rPr>
              <w:t xml:space="preserve">, </w:t>
            </w:r>
            <w:r w:rsidRPr="00686471">
              <w:rPr>
                <w:rFonts w:ascii="Arial" w:hAnsi="Arial" w:cs="David" w:hint="cs"/>
                <w:rtl/>
              </w:rPr>
              <w:t>למעט</w:t>
            </w:r>
            <w:r w:rsidRPr="00686471">
              <w:rPr>
                <w:rFonts w:ascii="Arial" w:hAnsi="Arial" w:cs="David"/>
                <w:rtl/>
              </w:rPr>
              <w:t xml:space="preserve"> </w:t>
            </w:r>
            <w:r w:rsidRPr="00686471">
              <w:rPr>
                <w:rFonts w:ascii="Arial" w:hAnsi="Arial" w:cs="David" w:hint="cs"/>
                <w:rtl/>
              </w:rPr>
              <w:t>תביעות</w:t>
            </w:r>
            <w:r w:rsidRPr="00686471">
              <w:rPr>
                <w:rFonts w:ascii="Arial" w:hAnsi="Arial" w:cs="David"/>
                <w:rtl/>
              </w:rPr>
              <w:t xml:space="preserve"> </w:t>
            </w:r>
            <w:r w:rsidRPr="00686471">
              <w:rPr>
                <w:rFonts w:ascii="Arial" w:hAnsi="Arial" w:cs="David" w:hint="cs"/>
                <w:rtl/>
              </w:rPr>
              <w:t>שעילתן</w:t>
            </w:r>
            <w:r w:rsidRPr="00686471">
              <w:rPr>
                <w:rFonts w:ascii="Arial" w:hAnsi="Arial" w:cs="David"/>
                <w:rtl/>
              </w:rPr>
              <w:t xml:space="preserve"> </w:t>
            </w:r>
            <w:r w:rsidRPr="00686471">
              <w:rPr>
                <w:rFonts w:ascii="Arial" w:hAnsi="Arial" w:cs="David" w:hint="cs"/>
                <w:rtl/>
              </w:rPr>
              <w:t>נזק</w:t>
            </w:r>
            <w:r w:rsidRPr="00686471">
              <w:rPr>
                <w:rFonts w:ascii="Arial" w:hAnsi="Arial" w:cs="David"/>
                <w:rtl/>
              </w:rPr>
              <w:t xml:space="preserve"> </w:t>
            </w:r>
            <w:r w:rsidRPr="00686471">
              <w:rPr>
                <w:rFonts w:ascii="Arial" w:hAnsi="Arial" w:cs="David" w:hint="cs"/>
                <w:rtl/>
              </w:rPr>
              <w:t>גוף</w:t>
            </w:r>
            <w:r w:rsidRPr="00686471">
              <w:rPr>
                <w:rFonts w:ascii="Arial" w:hAnsi="Arial" w:cs="David"/>
                <w:rtl/>
              </w:rPr>
              <w:t xml:space="preserve">, </w:t>
            </w:r>
            <w:r w:rsidRPr="00686471">
              <w:rPr>
                <w:rFonts w:ascii="Arial" w:hAnsi="Arial" w:cs="David" w:hint="cs"/>
                <w:rtl/>
              </w:rPr>
              <w:t>נזק</w:t>
            </w:r>
            <w:r w:rsidRPr="00686471">
              <w:rPr>
                <w:rFonts w:ascii="Arial" w:hAnsi="Arial" w:cs="David"/>
                <w:rtl/>
              </w:rPr>
              <w:t xml:space="preserve"> </w:t>
            </w:r>
            <w:r w:rsidRPr="00686471">
              <w:rPr>
                <w:rFonts w:ascii="Arial" w:hAnsi="Arial" w:cs="David" w:hint="cs"/>
                <w:rtl/>
              </w:rPr>
              <w:t>לרכוש</w:t>
            </w:r>
            <w:r w:rsidRPr="00686471">
              <w:rPr>
                <w:rFonts w:ascii="Arial" w:hAnsi="Arial" w:cs="David"/>
                <w:rtl/>
              </w:rPr>
              <w:t xml:space="preserve"> </w:t>
            </w:r>
            <w:r w:rsidRPr="00686471">
              <w:rPr>
                <w:rFonts w:ascii="Arial" w:hAnsi="Arial" w:cs="David" w:hint="cs"/>
                <w:rtl/>
              </w:rPr>
              <w:t>מוחשי</w:t>
            </w:r>
            <w:r w:rsidRPr="00686471">
              <w:rPr>
                <w:rFonts w:ascii="Arial" w:hAnsi="Arial" w:cs="David"/>
                <w:rtl/>
              </w:rPr>
              <w:t xml:space="preserve"> </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נזק</w:t>
            </w:r>
            <w:r w:rsidRPr="00686471">
              <w:rPr>
                <w:rFonts w:ascii="Arial" w:hAnsi="Arial" w:cs="David"/>
                <w:rtl/>
              </w:rPr>
              <w:t xml:space="preserve"> </w:t>
            </w:r>
            <w:r w:rsidRPr="00686471">
              <w:rPr>
                <w:rFonts w:ascii="Arial" w:hAnsi="Arial" w:cs="David" w:hint="cs"/>
                <w:rtl/>
              </w:rPr>
              <w:t>שנגרם</w:t>
            </w:r>
            <w:r w:rsidRPr="00686471">
              <w:rPr>
                <w:rFonts w:ascii="Arial" w:hAnsi="Arial" w:cs="David"/>
                <w:rtl/>
              </w:rPr>
              <w:t xml:space="preserve"> </w:t>
            </w:r>
            <w:r w:rsidRPr="00686471">
              <w:rPr>
                <w:rFonts w:ascii="Arial" w:hAnsi="Arial" w:cs="David" w:hint="cs"/>
                <w:rtl/>
              </w:rPr>
              <w:t>בזדון</w:t>
            </w:r>
            <w:r w:rsidRPr="00686471">
              <w:rPr>
                <w:rFonts w:ascii="Arial" w:hAnsi="Arial" w:cs="David"/>
                <w:rtl/>
              </w:rPr>
              <w:t>.</w:t>
            </w:r>
          </w:p>
          <w:p w:rsidR="00321F74" w:rsidRPr="00686471" w:rsidRDefault="00321F74" w:rsidP="00A00510">
            <w:pPr>
              <w:numPr>
                <w:ilvl w:val="0"/>
                <w:numId w:val="6"/>
              </w:numPr>
              <w:spacing w:after="0" w:line="240" w:lineRule="auto"/>
              <w:ind w:left="317" w:hanging="317"/>
              <w:jc w:val="both"/>
              <w:rPr>
                <w:rFonts w:ascii="Arial" w:hAnsi="Arial" w:cs="David"/>
                <w:rtl/>
              </w:rPr>
            </w:pPr>
            <w:r w:rsidRPr="00686471">
              <w:rPr>
                <w:rFonts w:ascii="Arial" w:hAnsi="Arial" w:cs="David" w:hint="cs"/>
                <w:rtl/>
              </w:rPr>
              <w:t>להוסיף</w:t>
            </w:r>
            <w:r w:rsidRPr="00686471">
              <w:rPr>
                <w:rFonts w:ascii="Arial" w:hAnsi="Arial" w:cs="David"/>
                <w:rtl/>
              </w:rPr>
              <w:t xml:space="preserve"> </w:t>
            </w:r>
            <w:r w:rsidRPr="00686471">
              <w:rPr>
                <w:rFonts w:ascii="Arial" w:hAnsi="Arial" w:cs="David" w:hint="cs"/>
                <w:rtl/>
              </w:rPr>
              <w:t>כי</w:t>
            </w:r>
            <w:r w:rsidRPr="00686471">
              <w:rPr>
                <w:rFonts w:ascii="Arial" w:hAnsi="Arial" w:cs="David"/>
                <w:rtl/>
              </w:rPr>
              <w:t xml:space="preserve"> </w:t>
            </w:r>
            <w:r w:rsidRPr="00686471">
              <w:rPr>
                <w:rFonts w:ascii="Arial" w:hAnsi="Arial" w:cs="David" w:hint="cs"/>
                <w:rtl/>
              </w:rPr>
              <w:t>הספק</w:t>
            </w:r>
            <w:r w:rsidRPr="00686471">
              <w:rPr>
                <w:rFonts w:ascii="Arial" w:hAnsi="Arial" w:cs="David"/>
                <w:rtl/>
              </w:rPr>
              <w:t xml:space="preserve"> </w:t>
            </w:r>
            <w:r w:rsidRPr="00686471">
              <w:rPr>
                <w:rFonts w:ascii="Arial" w:hAnsi="Arial" w:cs="David" w:hint="cs"/>
                <w:rtl/>
              </w:rPr>
              <w:t>לא</w:t>
            </w:r>
            <w:r w:rsidRPr="00686471">
              <w:rPr>
                <w:rFonts w:ascii="Arial" w:hAnsi="Arial" w:cs="David"/>
                <w:rtl/>
              </w:rPr>
              <w:t xml:space="preserve"> </w:t>
            </w:r>
            <w:r w:rsidRPr="00686471">
              <w:rPr>
                <w:rFonts w:ascii="Arial" w:hAnsi="Arial" w:cs="David" w:hint="cs"/>
                <w:rtl/>
              </w:rPr>
              <w:t>יהיה</w:t>
            </w:r>
            <w:r w:rsidRPr="00686471">
              <w:rPr>
                <w:rFonts w:ascii="Arial" w:hAnsi="Arial" w:cs="David"/>
                <w:rtl/>
              </w:rPr>
              <w:t xml:space="preserve"> </w:t>
            </w:r>
            <w:r w:rsidRPr="00686471">
              <w:rPr>
                <w:rFonts w:ascii="Arial" w:hAnsi="Arial" w:cs="David" w:hint="cs"/>
                <w:rtl/>
              </w:rPr>
              <w:t>אחראי</w:t>
            </w:r>
            <w:r w:rsidRPr="00686471">
              <w:rPr>
                <w:rFonts w:ascii="Arial" w:hAnsi="Arial" w:cs="David"/>
                <w:rtl/>
              </w:rPr>
              <w:t xml:space="preserve"> </w:t>
            </w:r>
            <w:r w:rsidRPr="00686471">
              <w:rPr>
                <w:rFonts w:ascii="Arial" w:hAnsi="Arial" w:cs="David" w:hint="cs"/>
                <w:rtl/>
              </w:rPr>
              <w:t>בנסיבות</w:t>
            </w:r>
            <w:r w:rsidRPr="00686471">
              <w:rPr>
                <w:rFonts w:ascii="Arial" w:hAnsi="Arial" w:cs="David"/>
                <w:rtl/>
              </w:rPr>
              <w:t xml:space="preserve"> </w:t>
            </w:r>
            <w:r w:rsidRPr="00686471">
              <w:rPr>
                <w:rFonts w:ascii="Arial" w:hAnsi="Arial" w:cs="David" w:hint="cs"/>
                <w:rtl/>
              </w:rPr>
              <w:t>שאינן</w:t>
            </w:r>
            <w:r w:rsidRPr="00686471">
              <w:rPr>
                <w:rFonts w:ascii="Arial" w:hAnsi="Arial" w:cs="David"/>
                <w:rtl/>
              </w:rPr>
              <w:t xml:space="preserve"> </w:t>
            </w:r>
            <w:r w:rsidRPr="00686471">
              <w:rPr>
                <w:rFonts w:ascii="Arial" w:hAnsi="Arial" w:cs="David" w:hint="cs"/>
                <w:rtl/>
              </w:rPr>
              <w:t>בשליטה</w:t>
            </w:r>
            <w:r w:rsidRPr="00686471">
              <w:rPr>
                <w:rFonts w:ascii="Arial" w:hAnsi="Arial" w:cs="David"/>
                <w:rtl/>
              </w:rPr>
              <w:t xml:space="preserve"> </w:t>
            </w:r>
            <w:r w:rsidRPr="00686471">
              <w:rPr>
                <w:rFonts w:ascii="Arial" w:hAnsi="Arial" w:cs="David" w:hint="cs"/>
                <w:rtl/>
              </w:rPr>
              <w:t>סבירה</w:t>
            </w:r>
            <w:r w:rsidRPr="00686471">
              <w:rPr>
                <w:rFonts w:ascii="Arial" w:hAnsi="Arial" w:cs="David"/>
                <w:rtl/>
              </w:rPr>
              <w:t xml:space="preserve"> </w:t>
            </w:r>
            <w:r w:rsidRPr="00686471">
              <w:rPr>
                <w:rFonts w:ascii="Arial" w:hAnsi="Arial" w:cs="David" w:hint="cs"/>
                <w:rtl/>
              </w:rPr>
              <w:t>של</w:t>
            </w:r>
            <w:r w:rsidRPr="00686471">
              <w:rPr>
                <w:rFonts w:ascii="Arial" w:hAnsi="Arial" w:cs="David"/>
                <w:rtl/>
              </w:rPr>
              <w:t xml:space="preserve"> </w:t>
            </w:r>
            <w:r w:rsidRPr="00686471">
              <w:rPr>
                <w:rFonts w:ascii="Arial" w:hAnsi="Arial" w:cs="David" w:hint="cs"/>
                <w:rtl/>
              </w:rPr>
              <w:t>הספק</w:t>
            </w:r>
            <w:r w:rsidRPr="00686471">
              <w:rPr>
                <w:rFonts w:ascii="Arial" w:hAnsi="Arial" w:cs="David"/>
                <w:rtl/>
              </w:rPr>
              <w:t xml:space="preserve"> </w:t>
            </w:r>
            <w:r w:rsidRPr="00686471">
              <w:rPr>
                <w:rFonts w:ascii="Arial" w:hAnsi="Arial" w:cs="David" w:hint="cs"/>
                <w:rtl/>
              </w:rPr>
              <w:t>ו</w:t>
            </w:r>
            <w:r w:rsidRPr="00686471">
              <w:rPr>
                <w:rFonts w:ascii="Arial" w:hAnsi="Arial" w:cs="David"/>
                <w:rtl/>
              </w:rPr>
              <w:t>/</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כתוצאה</w:t>
            </w:r>
            <w:r w:rsidRPr="00686471">
              <w:rPr>
                <w:rFonts w:ascii="Arial" w:hAnsi="Arial" w:cs="David"/>
                <w:rtl/>
              </w:rPr>
              <w:t xml:space="preserve"> </w:t>
            </w:r>
            <w:r w:rsidRPr="00686471">
              <w:rPr>
                <w:rFonts w:ascii="Arial" w:hAnsi="Arial" w:cs="David" w:hint="cs"/>
                <w:rtl/>
              </w:rPr>
              <w:t>מאירוע</w:t>
            </w:r>
            <w:r w:rsidRPr="00686471">
              <w:rPr>
                <w:rFonts w:ascii="Arial" w:hAnsi="Arial" w:cs="David"/>
                <w:rtl/>
              </w:rPr>
              <w:t xml:space="preserve"> </w:t>
            </w:r>
            <w:r w:rsidRPr="00686471">
              <w:rPr>
                <w:rFonts w:ascii="Arial" w:hAnsi="Arial" w:cs="David" w:hint="cs"/>
                <w:rtl/>
              </w:rPr>
              <w:t>של</w:t>
            </w:r>
            <w:r w:rsidRPr="00686471">
              <w:rPr>
                <w:rFonts w:ascii="Arial" w:hAnsi="Arial" w:cs="David"/>
                <w:rtl/>
              </w:rPr>
              <w:t xml:space="preserve"> </w:t>
            </w:r>
            <w:r w:rsidRPr="00686471">
              <w:rPr>
                <w:rFonts w:ascii="Arial" w:hAnsi="Arial" w:cs="David" w:hint="cs"/>
                <w:rtl/>
              </w:rPr>
              <w:t>כוח</w:t>
            </w:r>
            <w:r w:rsidRPr="00686471">
              <w:rPr>
                <w:rFonts w:ascii="Arial" w:hAnsi="Arial" w:cs="David"/>
                <w:rtl/>
              </w:rPr>
              <w:t xml:space="preserve"> </w:t>
            </w:r>
            <w:r w:rsidRPr="00686471">
              <w:rPr>
                <w:rFonts w:ascii="Arial" w:hAnsi="Arial" w:cs="David" w:hint="cs"/>
                <w:rtl/>
              </w:rPr>
              <w:t>עליון</w:t>
            </w:r>
            <w:r w:rsidRPr="00686471">
              <w:rPr>
                <w:rFonts w:ascii="Arial" w:hAnsi="Arial" w:cs="David"/>
                <w:rtl/>
              </w:rPr>
              <w:t xml:space="preserve"> </w:t>
            </w:r>
            <w:r w:rsidRPr="00686471">
              <w:rPr>
                <w:rFonts w:ascii="Arial" w:hAnsi="Arial" w:cs="David" w:hint="cs"/>
                <w:rtl/>
              </w:rPr>
              <w:t>ו</w:t>
            </w:r>
            <w:r w:rsidRPr="00686471">
              <w:rPr>
                <w:rFonts w:ascii="Arial" w:hAnsi="Arial" w:cs="David"/>
                <w:rtl/>
              </w:rPr>
              <w:t>/</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כתוצאה</w:t>
            </w:r>
            <w:r w:rsidRPr="00686471">
              <w:rPr>
                <w:rFonts w:ascii="Arial" w:hAnsi="Arial" w:cs="David"/>
                <w:rtl/>
              </w:rPr>
              <w:t xml:space="preserve"> </w:t>
            </w:r>
            <w:r w:rsidRPr="00686471">
              <w:rPr>
                <w:rFonts w:ascii="Arial" w:hAnsi="Arial" w:cs="David" w:hint="cs"/>
                <w:rtl/>
              </w:rPr>
              <w:t>ממעשה</w:t>
            </w:r>
            <w:r w:rsidRPr="00686471">
              <w:rPr>
                <w:rFonts w:ascii="Arial" w:hAnsi="Arial" w:cs="David"/>
                <w:rtl/>
              </w:rPr>
              <w:t xml:space="preserve"> </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מחדל</w:t>
            </w:r>
            <w:r w:rsidRPr="00686471">
              <w:rPr>
                <w:rFonts w:ascii="Arial" w:hAnsi="Arial" w:cs="David"/>
                <w:rtl/>
              </w:rPr>
              <w:t xml:space="preserve"> </w:t>
            </w:r>
            <w:r w:rsidRPr="00686471">
              <w:rPr>
                <w:rFonts w:ascii="Arial" w:hAnsi="Arial" w:cs="David" w:hint="cs"/>
                <w:rtl/>
              </w:rPr>
              <w:t>של</w:t>
            </w:r>
            <w:r w:rsidRPr="00686471">
              <w:rPr>
                <w:rFonts w:ascii="Arial" w:hAnsi="Arial" w:cs="David"/>
                <w:rtl/>
              </w:rPr>
              <w:t xml:space="preserve"> </w:t>
            </w:r>
            <w:r w:rsidRPr="00686471">
              <w:rPr>
                <w:rFonts w:ascii="Arial" w:hAnsi="Arial" w:cs="David" w:hint="cs"/>
                <w:rtl/>
              </w:rPr>
              <w:t>המזמין</w:t>
            </w:r>
            <w:r w:rsidRPr="00686471">
              <w:rPr>
                <w:rFonts w:ascii="Arial" w:hAnsi="Arial" w:cs="David"/>
                <w:rtl/>
              </w:rPr>
              <w:t xml:space="preserve"> </w:t>
            </w:r>
            <w:r w:rsidRPr="00686471">
              <w:rPr>
                <w:rFonts w:ascii="Arial" w:hAnsi="Arial" w:cs="David" w:hint="cs"/>
                <w:rtl/>
              </w:rPr>
              <w:t>ו</w:t>
            </w:r>
            <w:r w:rsidRPr="00686471">
              <w:rPr>
                <w:rFonts w:ascii="Arial" w:hAnsi="Arial" w:cs="David"/>
                <w:rtl/>
              </w:rPr>
              <w:t>/</w:t>
            </w:r>
            <w:r w:rsidRPr="00686471">
              <w:rPr>
                <w:rFonts w:ascii="Arial" w:hAnsi="Arial" w:cs="David" w:hint="cs"/>
                <w:rtl/>
              </w:rPr>
              <w:t>או</w:t>
            </w:r>
            <w:r w:rsidRPr="00686471">
              <w:rPr>
                <w:rFonts w:ascii="Arial" w:hAnsi="Arial" w:cs="David"/>
                <w:rtl/>
              </w:rPr>
              <w:t xml:space="preserve"> </w:t>
            </w:r>
            <w:r w:rsidRPr="00686471">
              <w:rPr>
                <w:rFonts w:ascii="Arial" w:hAnsi="Arial" w:cs="David" w:hint="cs"/>
                <w:rtl/>
              </w:rPr>
              <w:t>מי</w:t>
            </w:r>
            <w:r w:rsidRPr="00686471">
              <w:rPr>
                <w:rFonts w:ascii="Arial" w:hAnsi="Arial" w:cs="David"/>
                <w:rtl/>
              </w:rPr>
              <w:t xml:space="preserve"> </w:t>
            </w:r>
            <w:r w:rsidRPr="00686471">
              <w:rPr>
                <w:rFonts w:ascii="Arial" w:hAnsi="Arial" w:cs="David" w:hint="cs"/>
                <w:rtl/>
              </w:rPr>
              <w:t>מטעמו</w:t>
            </w:r>
            <w:r w:rsidRPr="00686471">
              <w:rPr>
                <w:rFonts w:ascii="Arial" w:hAnsi="Arial" w:cs="David"/>
                <w:rtl/>
              </w:rPr>
              <w:t>.</w:t>
            </w:r>
          </w:p>
          <w:p w:rsidR="00321F74" w:rsidRDefault="00321F74" w:rsidP="00A00510">
            <w:pPr>
              <w:numPr>
                <w:ilvl w:val="0"/>
                <w:numId w:val="6"/>
              </w:numPr>
              <w:spacing w:after="0" w:line="240" w:lineRule="auto"/>
              <w:ind w:left="317" w:hanging="317"/>
              <w:jc w:val="both"/>
              <w:rPr>
                <w:rFonts w:ascii="Arial" w:hAnsi="Arial" w:cs="David"/>
                <w:rtl/>
              </w:rPr>
            </w:pPr>
            <w:r w:rsidRPr="00686471">
              <w:rPr>
                <w:rFonts w:ascii="Arial" w:hAnsi="Arial" w:cs="David" w:hint="cs"/>
                <w:rtl/>
              </w:rPr>
              <w:t>להבהיר</w:t>
            </w:r>
            <w:r w:rsidRPr="00686471">
              <w:rPr>
                <w:rFonts w:ascii="Arial" w:hAnsi="Arial" w:cs="David"/>
                <w:rtl/>
              </w:rPr>
              <w:t xml:space="preserve"> </w:t>
            </w:r>
            <w:r w:rsidRPr="00686471">
              <w:rPr>
                <w:rFonts w:ascii="Arial" w:hAnsi="Arial" w:cs="David" w:hint="cs"/>
                <w:rtl/>
              </w:rPr>
              <w:t>כי</w:t>
            </w:r>
            <w:r w:rsidRPr="00686471">
              <w:rPr>
                <w:rFonts w:ascii="Arial" w:hAnsi="Arial" w:cs="David"/>
                <w:rtl/>
              </w:rPr>
              <w:t xml:space="preserve"> </w:t>
            </w:r>
            <w:r w:rsidRPr="00686471">
              <w:rPr>
                <w:rFonts w:ascii="Arial" w:hAnsi="Arial" w:cs="David" w:hint="cs"/>
                <w:rtl/>
              </w:rPr>
              <w:t>הספק</w:t>
            </w:r>
            <w:r w:rsidRPr="00686471">
              <w:rPr>
                <w:rFonts w:ascii="Arial" w:hAnsi="Arial" w:cs="David"/>
                <w:rtl/>
              </w:rPr>
              <w:t xml:space="preserve"> </w:t>
            </w:r>
            <w:r w:rsidRPr="00686471">
              <w:rPr>
                <w:rFonts w:ascii="Arial" w:hAnsi="Arial" w:cs="David" w:hint="cs"/>
                <w:rtl/>
              </w:rPr>
              <w:t>לא</w:t>
            </w:r>
            <w:r w:rsidRPr="00686471">
              <w:rPr>
                <w:rFonts w:ascii="Arial" w:hAnsi="Arial" w:cs="David"/>
                <w:rtl/>
              </w:rPr>
              <w:t xml:space="preserve"> </w:t>
            </w:r>
            <w:r w:rsidRPr="00686471">
              <w:rPr>
                <w:rFonts w:ascii="Arial" w:hAnsi="Arial" w:cs="David" w:hint="cs"/>
                <w:rtl/>
              </w:rPr>
              <w:t>יישא</w:t>
            </w:r>
            <w:r w:rsidRPr="00686471">
              <w:rPr>
                <w:rFonts w:ascii="Arial" w:hAnsi="Arial" w:cs="David"/>
                <w:rtl/>
              </w:rPr>
              <w:t xml:space="preserve"> </w:t>
            </w:r>
            <w:r w:rsidRPr="00686471">
              <w:rPr>
                <w:rFonts w:ascii="Arial" w:hAnsi="Arial" w:cs="David" w:hint="cs"/>
                <w:rtl/>
              </w:rPr>
              <w:t>באחריות</w:t>
            </w:r>
            <w:r w:rsidRPr="00686471">
              <w:rPr>
                <w:rFonts w:ascii="Arial" w:hAnsi="Arial" w:cs="David"/>
                <w:rtl/>
              </w:rPr>
              <w:t xml:space="preserve"> </w:t>
            </w:r>
            <w:r w:rsidRPr="00686471">
              <w:rPr>
                <w:rFonts w:ascii="Arial" w:hAnsi="Arial" w:cs="David" w:hint="cs"/>
                <w:rtl/>
              </w:rPr>
              <w:t>כלשהי</w:t>
            </w:r>
            <w:r w:rsidRPr="00686471">
              <w:rPr>
                <w:rFonts w:ascii="Arial" w:hAnsi="Arial" w:cs="David"/>
                <w:rtl/>
              </w:rPr>
              <w:t xml:space="preserve"> </w:t>
            </w:r>
            <w:r w:rsidRPr="00686471">
              <w:rPr>
                <w:rFonts w:ascii="Arial" w:hAnsi="Arial" w:cs="David" w:hint="cs"/>
                <w:rtl/>
              </w:rPr>
              <w:t>בכל</w:t>
            </w:r>
            <w:r w:rsidRPr="00686471">
              <w:rPr>
                <w:rFonts w:ascii="Arial" w:hAnsi="Arial" w:cs="David"/>
                <w:rtl/>
              </w:rPr>
              <w:t xml:space="preserve"> </w:t>
            </w:r>
            <w:r w:rsidRPr="00686471">
              <w:rPr>
                <w:rFonts w:ascii="Arial" w:hAnsi="Arial" w:cs="David" w:hint="cs"/>
                <w:rtl/>
              </w:rPr>
              <w:t>הנוגע</w:t>
            </w:r>
            <w:r w:rsidRPr="00686471">
              <w:rPr>
                <w:rFonts w:ascii="Arial" w:hAnsi="Arial" w:cs="David"/>
                <w:rtl/>
              </w:rPr>
              <w:t xml:space="preserve"> </w:t>
            </w:r>
            <w:r>
              <w:rPr>
                <w:rFonts w:ascii="Arial" w:hAnsi="Arial" w:cs="David" w:hint="cs"/>
                <w:rtl/>
              </w:rPr>
              <w:lastRenderedPageBreak/>
              <w:t>לשרתים</w:t>
            </w:r>
            <w:r w:rsidRPr="00686471">
              <w:rPr>
                <w:rFonts w:ascii="Arial" w:hAnsi="Arial" w:cs="David"/>
                <w:rtl/>
              </w:rPr>
              <w:t xml:space="preserve"> </w:t>
            </w:r>
            <w:r w:rsidRPr="00686471">
              <w:rPr>
                <w:rFonts w:ascii="Arial" w:hAnsi="Arial" w:cs="David" w:hint="cs"/>
                <w:rtl/>
              </w:rPr>
              <w:t>וכי</w:t>
            </w:r>
            <w:r w:rsidRPr="00686471">
              <w:rPr>
                <w:rFonts w:ascii="Arial" w:hAnsi="Arial" w:cs="David"/>
                <w:rtl/>
              </w:rPr>
              <w:t xml:space="preserve"> </w:t>
            </w:r>
            <w:r w:rsidRPr="00686471">
              <w:rPr>
                <w:rFonts w:ascii="Arial" w:hAnsi="Arial" w:cs="David" w:hint="cs"/>
                <w:rtl/>
              </w:rPr>
              <w:t>אחריותו</w:t>
            </w:r>
            <w:r w:rsidRPr="00686471">
              <w:rPr>
                <w:rFonts w:ascii="Arial" w:hAnsi="Arial" w:cs="David"/>
                <w:rtl/>
              </w:rPr>
              <w:t xml:space="preserve"> </w:t>
            </w:r>
            <w:r>
              <w:rPr>
                <w:rFonts w:ascii="Arial" w:hAnsi="Arial" w:cs="David" w:hint="cs"/>
                <w:rtl/>
              </w:rPr>
              <w:t xml:space="preserve">היא מתן שירותי התחזוקה לשרתים </w:t>
            </w:r>
            <w:r w:rsidRPr="00686471">
              <w:rPr>
                <w:rFonts w:ascii="Arial" w:hAnsi="Arial" w:cs="David" w:hint="cs"/>
                <w:rtl/>
              </w:rPr>
              <w:t>בהתאם</w:t>
            </w:r>
            <w:r w:rsidRPr="00686471">
              <w:rPr>
                <w:rFonts w:ascii="Arial" w:hAnsi="Arial" w:cs="David"/>
                <w:rtl/>
              </w:rPr>
              <w:t xml:space="preserve"> </w:t>
            </w:r>
            <w:r>
              <w:rPr>
                <w:rFonts w:ascii="Arial" w:hAnsi="Arial" w:cs="David" w:hint="cs"/>
                <w:rtl/>
              </w:rPr>
              <w:t>לקבוע במכרז ובכפוף לאחריות הסטנדרטית של היצרן ותנאי רישיון השימוש שלו</w:t>
            </w:r>
            <w:r w:rsidRPr="00686471">
              <w:rPr>
                <w:rFonts w:ascii="Arial" w:hAnsi="Arial" w:cs="David"/>
                <w:rtl/>
              </w:rPr>
              <w:t>.</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Pr="005341B7" w:rsidRDefault="00321F74" w:rsidP="00A00510">
            <w:pPr>
              <w:spacing w:after="0" w:line="240" w:lineRule="auto"/>
              <w:jc w:val="center"/>
              <w:rPr>
                <w:rFonts w:ascii="Times New Roman" w:hAnsi="Times New Roman" w:cs="David"/>
                <w:rtl/>
                <w:rPrChange w:id="475" w:author="Michael Nahmany" w:date="2018-02-21T08:34:00Z">
                  <w:rPr>
                    <w:rFonts w:ascii="Times New Roman" w:hAnsi="Times New Roman" w:cs="David"/>
                    <w:highlight w:val="green"/>
                    <w:rtl/>
                  </w:rPr>
                </w:rPrChange>
              </w:rPr>
            </w:pPr>
            <w:r w:rsidRPr="005341B7">
              <w:rPr>
                <w:rFonts w:ascii="Times New Roman" w:hAnsi="Times New Roman" w:cs="David" w:hint="cs"/>
                <w:rtl/>
                <w:rPrChange w:id="476" w:author="Michael Nahmany" w:date="2018-02-21T08:34:00Z">
                  <w:rPr>
                    <w:rFonts w:ascii="Times New Roman" w:hAnsi="Times New Roman" w:cs="David" w:hint="cs"/>
                    <w:highlight w:val="green"/>
                    <w:rtl/>
                  </w:rPr>
                </w:rPrChange>
              </w:rPr>
              <w:t>נספח</w:t>
            </w:r>
            <w:r w:rsidRPr="005341B7">
              <w:rPr>
                <w:rFonts w:ascii="Times New Roman" w:hAnsi="Times New Roman" w:cs="David"/>
                <w:rtl/>
                <w:rPrChange w:id="477" w:author="Michael Nahmany" w:date="2018-02-21T08:34:00Z">
                  <w:rPr>
                    <w:rFonts w:ascii="Times New Roman" w:hAnsi="Times New Roman" w:cs="David"/>
                    <w:highlight w:val="green"/>
                    <w:rtl/>
                  </w:rPr>
                </w:rPrChange>
              </w:rPr>
              <w:t xml:space="preserve"> 0.7.1</w:t>
            </w:r>
          </w:p>
        </w:tc>
        <w:tc>
          <w:tcPr>
            <w:tcW w:w="391" w:type="pct"/>
          </w:tcPr>
          <w:p w:rsidR="00321F74" w:rsidRPr="005341B7" w:rsidRDefault="00321F74" w:rsidP="00A00510">
            <w:pPr>
              <w:spacing w:after="0" w:line="240" w:lineRule="auto"/>
              <w:jc w:val="both"/>
              <w:rPr>
                <w:rFonts w:cs="David"/>
                <w:rtl/>
                <w:rPrChange w:id="478" w:author="Michael Nahmany" w:date="2018-02-21T08:34:00Z">
                  <w:rPr>
                    <w:rFonts w:cs="David"/>
                    <w:highlight w:val="green"/>
                    <w:rtl/>
                  </w:rPr>
                </w:rPrChange>
              </w:rPr>
            </w:pPr>
            <w:r w:rsidRPr="005341B7">
              <w:rPr>
                <w:rFonts w:cs="David"/>
                <w:rtl/>
                <w:rPrChange w:id="479" w:author="Michael Nahmany" w:date="2018-02-21T08:34:00Z">
                  <w:rPr>
                    <w:rFonts w:cs="David"/>
                    <w:highlight w:val="green"/>
                    <w:rtl/>
                  </w:rPr>
                </w:rPrChange>
              </w:rPr>
              <w:t>15.3 +</w:t>
            </w:r>
          </w:p>
          <w:p w:rsidR="00321F74" w:rsidRPr="005341B7" w:rsidRDefault="00321F74" w:rsidP="00A00510">
            <w:pPr>
              <w:spacing w:after="0" w:line="240" w:lineRule="auto"/>
              <w:jc w:val="both"/>
              <w:rPr>
                <w:rFonts w:cs="David"/>
                <w:rtl/>
                <w:rPrChange w:id="480" w:author="Michael Nahmany" w:date="2018-02-21T08:34:00Z">
                  <w:rPr>
                    <w:rFonts w:cs="David"/>
                    <w:highlight w:val="green"/>
                    <w:rtl/>
                  </w:rPr>
                </w:rPrChange>
              </w:rPr>
            </w:pPr>
            <w:r w:rsidRPr="005341B7">
              <w:rPr>
                <w:rFonts w:cs="David" w:hint="cs"/>
                <w:rtl/>
                <w:rPrChange w:id="481" w:author="Michael Nahmany" w:date="2018-02-21T08:34:00Z">
                  <w:rPr>
                    <w:rFonts w:cs="David" w:hint="cs"/>
                    <w:highlight w:val="green"/>
                    <w:rtl/>
                  </w:rPr>
                </w:rPrChange>
              </w:rPr>
              <w:t>סעיף</w:t>
            </w:r>
            <w:r w:rsidRPr="005341B7">
              <w:rPr>
                <w:rFonts w:cs="David"/>
                <w:rtl/>
                <w:rPrChange w:id="482" w:author="Michael Nahmany" w:date="2018-02-21T08:34:00Z">
                  <w:rPr>
                    <w:rFonts w:cs="David"/>
                    <w:highlight w:val="green"/>
                    <w:rtl/>
                  </w:rPr>
                </w:rPrChange>
              </w:rPr>
              <w:t xml:space="preserve"> 2 </w:t>
            </w:r>
            <w:r w:rsidRPr="005341B7">
              <w:rPr>
                <w:rFonts w:cs="David" w:hint="cs"/>
                <w:rtl/>
                <w:rPrChange w:id="483" w:author="Michael Nahmany" w:date="2018-02-21T08:34:00Z">
                  <w:rPr>
                    <w:rFonts w:cs="David" w:hint="cs"/>
                    <w:highlight w:val="green"/>
                    <w:rtl/>
                  </w:rPr>
                </w:rPrChange>
              </w:rPr>
              <w:t>באישור</w:t>
            </w:r>
          </w:p>
        </w:tc>
        <w:tc>
          <w:tcPr>
            <w:tcW w:w="443" w:type="pct"/>
          </w:tcPr>
          <w:p w:rsidR="00321F74" w:rsidRPr="005341B7" w:rsidRDefault="00321F74" w:rsidP="00A00510">
            <w:pPr>
              <w:spacing w:after="0" w:line="240" w:lineRule="auto"/>
              <w:jc w:val="both"/>
              <w:rPr>
                <w:rFonts w:cs="David"/>
                <w:rtl/>
                <w:rPrChange w:id="484" w:author="Michael Nahmany" w:date="2018-02-21T08:34:00Z">
                  <w:rPr>
                    <w:rFonts w:cs="David"/>
                    <w:highlight w:val="green"/>
                    <w:rtl/>
                  </w:rPr>
                </w:rPrChange>
              </w:rPr>
            </w:pPr>
            <w:r w:rsidRPr="005341B7">
              <w:rPr>
                <w:rFonts w:cs="David" w:hint="cs"/>
                <w:rtl/>
                <w:rPrChange w:id="485" w:author="Michael Nahmany" w:date="2018-02-21T08:34:00Z">
                  <w:rPr>
                    <w:rFonts w:cs="David" w:hint="cs"/>
                    <w:highlight w:val="green"/>
                    <w:rtl/>
                  </w:rPr>
                </w:rPrChange>
              </w:rPr>
              <w:t>ב</w:t>
            </w:r>
            <w:r w:rsidRPr="005341B7">
              <w:rPr>
                <w:rFonts w:cs="David"/>
                <w:rtl/>
                <w:rPrChange w:id="486" w:author="Michael Nahmany" w:date="2018-02-21T08:34:00Z">
                  <w:rPr>
                    <w:rFonts w:cs="David"/>
                    <w:highlight w:val="green"/>
                    <w:rtl/>
                  </w:rPr>
                </w:rPrChange>
              </w:rPr>
              <w:t>.1</w:t>
            </w:r>
          </w:p>
        </w:tc>
        <w:tc>
          <w:tcPr>
            <w:tcW w:w="1823" w:type="pct"/>
          </w:tcPr>
          <w:p w:rsidR="00321F74" w:rsidRPr="005341B7" w:rsidRDefault="00321F74" w:rsidP="00A00510">
            <w:pPr>
              <w:spacing w:after="0" w:line="240" w:lineRule="auto"/>
              <w:jc w:val="both"/>
              <w:rPr>
                <w:rFonts w:ascii="Arial" w:hAnsi="Arial" w:cs="David"/>
                <w:rtl/>
                <w:rPrChange w:id="487" w:author="Michael Nahmany" w:date="2018-02-21T08:34:00Z">
                  <w:rPr>
                    <w:rFonts w:ascii="Arial" w:hAnsi="Arial" w:cs="David"/>
                    <w:highlight w:val="green"/>
                    <w:rtl/>
                  </w:rPr>
                </w:rPrChange>
              </w:rPr>
            </w:pPr>
            <w:r w:rsidRPr="005341B7">
              <w:rPr>
                <w:rFonts w:ascii="Arial" w:hAnsi="Arial" w:cs="David" w:hint="cs"/>
                <w:rtl/>
                <w:rPrChange w:id="488" w:author="Michael Nahmany" w:date="2018-02-21T08:34:00Z">
                  <w:rPr>
                    <w:rFonts w:ascii="Arial" w:hAnsi="Arial" w:cs="David" w:hint="cs"/>
                    <w:highlight w:val="green"/>
                    <w:rtl/>
                  </w:rPr>
                </w:rPrChange>
              </w:rPr>
              <w:t>בסוף</w:t>
            </w:r>
            <w:r w:rsidRPr="005341B7">
              <w:rPr>
                <w:rFonts w:ascii="Arial" w:hAnsi="Arial" w:cs="David"/>
                <w:rtl/>
                <w:rPrChange w:id="489" w:author="Michael Nahmany" w:date="2018-02-21T08:34:00Z">
                  <w:rPr>
                    <w:rFonts w:ascii="Arial" w:hAnsi="Arial" w:cs="David"/>
                    <w:highlight w:val="green"/>
                    <w:rtl/>
                  </w:rPr>
                </w:rPrChange>
              </w:rPr>
              <w:t xml:space="preserve">, אחרי: "ורשלנות" נבקש להוסיף: "שנעשו בתום לב". </w:t>
            </w:r>
          </w:p>
          <w:p w:rsidR="00321F74" w:rsidRPr="005341B7" w:rsidRDefault="00321F74" w:rsidP="00A00510">
            <w:pPr>
              <w:spacing w:after="0" w:line="240" w:lineRule="auto"/>
              <w:jc w:val="both"/>
              <w:rPr>
                <w:rFonts w:ascii="Arial" w:hAnsi="Arial" w:cs="David"/>
                <w:rtl/>
                <w:rPrChange w:id="490" w:author="Michael Nahmany" w:date="2018-02-21T08:34:00Z">
                  <w:rPr>
                    <w:rFonts w:ascii="Arial" w:hAnsi="Arial" w:cs="David"/>
                    <w:highlight w:val="green"/>
                    <w:rtl/>
                  </w:rPr>
                </w:rPrChange>
              </w:rPr>
            </w:pPr>
          </w:p>
        </w:tc>
        <w:tc>
          <w:tcPr>
            <w:tcW w:w="1258" w:type="pct"/>
          </w:tcPr>
          <w:p w:rsidR="00321F74"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נדחית ביחס לנוסח נספח הביטוח וסעיפי הביטוח אולם תתקבל באישור הביטוח החתום לכשיוצג</w:t>
            </w:r>
            <w:ins w:id="491" w:author="Michael Nahmany" w:date="2018-02-21T08:33:00Z">
              <w:r w:rsidRPr="005341B7">
                <w:rPr>
                  <w:rFonts w:ascii="Arial" w:eastAsia="Times New Roman" w:hAnsi="Arial" w:cs="Arial"/>
                  <w:rtl/>
                </w:rPr>
                <w:t xml:space="preserve">. </w:t>
              </w:r>
            </w:ins>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Pr="005341B7" w:rsidRDefault="00321F74" w:rsidP="00A00510">
            <w:pPr>
              <w:spacing w:after="0" w:line="240" w:lineRule="auto"/>
              <w:jc w:val="center"/>
              <w:rPr>
                <w:rFonts w:ascii="Times New Roman" w:hAnsi="Times New Roman" w:cs="David"/>
                <w:rtl/>
                <w:rPrChange w:id="492" w:author="Michael Nahmany" w:date="2018-02-21T08:34:00Z">
                  <w:rPr>
                    <w:rFonts w:ascii="Times New Roman" w:hAnsi="Times New Roman" w:cs="David"/>
                    <w:highlight w:val="green"/>
                    <w:rtl/>
                  </w:rPr>
                </w:rPrChange>
              </w:rPr>
            </w:pPr>
          </w:p>
        </w:tc>
        <w:tc>
          <w:tcPr>
            <w:tcW w:w="391" w:type="pct"/>
          </w:tcPr>
          <w:p w:rsidR="00321F74" w:rsidRPr="005341B7" w:rsidRDefault="00321F74" w:rsidP="00A00510">
            <w:pPr>
              <w:spacing w:after="0" w:line="240" w:lineRule="auto"/>
              <w:jc w:val="both"/>
              <w:rPr>
                <w:rFonts w:cs="David"/>
                <w:rtl/>
                <w:rPrChange w:id="493" w:author="Michael Nahmany" w:date="2018-02-21T08:34:00Z">
                  <w:rPr>
                    <w:rFonts w:cs="David"/>
                    <w:highlight w:val="green"/>
                    <w:rtl/>
                  </w:rPr>
                </w:rPrChange>
              </w:rPr>
            </w:pPr>
            <w:r w:rsidRPr="005341B7">
              <w:rPr>
                <w:rFonts w:cs="David"/>
                <w:rtl/>
                <w:rPrChange w:id="494" w:author="Michael Nahmany" w:date="2018-02-21T08:34:00Z">
                  <w:rPr>
                    <w:rFonts w:cs="David"/>
                    <w:highlight w:val="green"/>
                    <w:rtl/>
                  </w:rPr>
                </w:rPrChange>
              </w:rPr>
              <w:t>15.3 +</w:t>
            </w:r>
          </w:p>
          <w:p w:rsidR="00321F74" w:rsidRPr="005341B7" w:rsidRDefault="00321F74" w:rsidP="00A00510">
            <w:pPr>
              <w:spacing w:after="0" w:line="240" w:lineRule="auto"/>
              <w:jc w:val="both"/>
              <w:rPr>
                <w:rFonts w:cs="David"/>
                <w:rtl/>
                <w:rPrChange w:id="495" w:author="Michael Nahmany" w:date="2018-02-21T08:34:00Z">
                  <w:rPr>
                    <w:rFonts w:cs="David"/>
                    <w:highlight w:val="green"/>
                    <w:rtl/>
                  </w:rPr>
                </w:rPrChange>
              </w:rPr>
            </w:pPr>
            <w:r w:rsidRPr="005341B7">
              <w:rPr>
                <w:rFonts w:cs="David" w:hint="cs"/>
                <w:rtl/>
                <w:rPrChange w:id="496" w:author="Michael Nahmany" w:date="2018-02-21T08:34:00Z">
                  <w:rPr>
                    <w:rFonts w:cs="David" w:hint="cs"/>
                    <w:highlight w:val="green"/>
                    <w:rtl/>
                  </w:rPr>
                </w:rPrChange>
              </w:rPr>
              <w:t>סעיף</w:t>
            </w:r>
            <w:r w:rsidRPr="005341B7">
              <w:rPr>
                <w:rFonts w:cs="David"/>
                <w:rtl/>
                <w:rPrChange w:id="497" w:author="Michael Nahmany" w:date="2018-02-21T08:34:00Z">
                  <w:rPr>
                    <w:rFonts w:cs="David"/>
                    <w:highlight w:val="green"/>
                    <w:rtl/>
                  </w:rPr>
                </w:rPrChange>
              </w:rPr>
              <w:t xml:space="preserve"> 3 </w:t>
            </w:r>
            <w:r w:rsidRPr="005341B7">
              <w:rPr>
                <w:rFonts w:cs="David" w:hint="cs"/>
                <w:rtl/>
                <w:rPrChange w:id="498" w:author="Michael Nahmany" w:date="2018-02-21T08:34:00Z">
                  <w:rPr>
                    <w:rFonts w:cs="David" w:hint="cs"/>
                    <w:highlight w:val="green"/>
                    <w:rtl/>
                  </w:rPr>
                </w:rPrChange>
              </w:rPr>
              <w:t>באישור</w:t>
            </w:r>
          </w:p>
        </w:tc>
        <w:tc>
          <w:tcPr>
            <w:tcW w:w="443" w:type="pct"/>
          </w:tcPr>
          <w:p w:rsidR="00321F74" w:rsidRPr="005341B7" w:rsidRDefault="00321F74" w:rsidP="00A00510">
            <w:pPr>
              <w:spacing w:after="0" w:line="240" w:lineRule="auto"/>
              <w:jc w:val="both"/>
              <w:rPr>
                <w:rFonts w:cs="David"/>
                <w:rtl/>
                <w:rPrChange w:id="499" w:author="Michael Nahmany" w:date="2018-02-21T08:34:00Z">
                  <w:rPr>
                    <w:rFonts w:cs="David"/>
                    <w:highlight w:val="green"/>
                    <w:rtl/>
                  </w:rPr>
                </w:rPrChange>
              </w:rPr>
            </w:pPr>
            <w:r w:rsidRPr="005341B7">
              <w:rPr>
                <w:rFonts w:cs="David" w:hint="cs"/>
                <w:rtl/>
                <w:rPrChange w:id="500" w:author="Michael Nahmany" w:date="2018-02-21T08:34:00Z">
                  <w:rPr>
                    <w:rFonts w:cs="David" w:hint="cs"/>
                    <w:highlight w:val="green"/>
                    <w:rtl/>
                  </w:rPr>
                </w:rPrChange>
              </w:rPr>
              <w:t>ג</w:t>
            </w:r>
            <w:r w:rsidRPr="005341B7">
              <w:rPr>
                <w:rFonts w:cs="David"/>
                <w:rtl/>
                <w:rPrChange w:id="501" w:author="Michael Nahmany" w:date="2018-02-21T08:34:00Z">
                  <w:rPr>
                    <w:rFonts w:cs="David"/>
                    <w:highlight w:val="green"/>
                    <w:rtl/>
                  </w:rPr>
                </w:rPrChange>
              </w:rPr>
              <w:t>.</w:t>
            </w:r>
          </w:p>
        </w:tc>
        <w:tc>
          <w:tcPr>
            <w:tcW w:w="1823" w:type="pct"/>
          </w:tcPr>
          <w:p w:rsidR="00321F74" w:rsidRPr="005341B7" w:rsidRDefault="00321F74" w:rsidP="00A00510">
            <w:pPr>
              <w:spacing w:after="0" w:line="240" w:lineRule="auto"/>
              <w:jc w:val="both"/>
              <w:rPr>
                <w:rFonts w:ascii="Arial" w:hAnsi="Arial" w:cs="David"/>
                <w:rtl/>
                <w:rPrChange w:id="502" w:author="Michael Nahmany" w:date="2018-02-21T08:34:00Z">
                  <w:rPr>
                    <w:rFonts w:ascii="Arial" w:hAnsi="Arial" w:cs="David"/>
                    <w:highlight w:val="green"/>
                    <w:rtl/>
                  </w:rPr>
                </w:rPrChange>
              </w:rPr>
            </w:pPr>
            <w:r w:rsidRPr="005341B7">
              <w:rPr>
                <w:rFonts w:ascii="Arial" w:hAnsi="Arial" w:cs="David" w:hint="cs"/>
                <w:rtl/>
                <w:rPrChange w:id="503" w:author="Michael Nahmany" w:date="2018-02-21T08:34:00Z">
                  <w:rPr>
                    <w:rFonts w:ascii="Arial" w:hAnsi="Arial" w:cs="David" w:hint="cs"/>
                    <w:highlight w:val="green"/>
                    <w:rtl/>
                  </w:rPr>
                </w:rPrChange>
              </w:rPr>
              <w:t>במקום</w:t>
            </w:r>
            <w:r w:rsidRPr="005341B7">
              <w:rPr>
                <w:rFonts w:ascii="Arial" w:hAnsi="Arial" w:cs="David"/>
                <w:rtl/>
                <w:rPrChange w:id="504" w:author="Michael Nahmany" w:date="2018-02-21T08:34:00Z">
                  <w:rPr>
                    <w:rFonts w:ascii="Arial" w:hAnsi="Arial" w:cs="David"/>
                    <w:highlight w:val="green"/>
                    <w:rtl/>
                  </w:rPr>
                </w:rPrChange>
              </w:rPr>
              <w:t xml:space="preserve">: "למקרה ולשנה לא יפחתו" נבקש לכתוב: "למקרה ולתקופת ביטוח בסך". </w:t>
            </w:r>
          </w:p>
        </w:tc>
        <w:tc>
          <w:tcPr>
            <w:tcW w:w="1258" w:type="pct"/>
          </w:tcPr>
          <w:p w:rsidR="00321F74"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וסעיפי</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Pr="005341B7" w:rsidRDefault="00321F74" w:rsidP="00A00510">
            <w:pPr>
              <w:spacing w:after="0" w:line="240" w:lineRule="auto"/>
              <w:jc w:val="center"/>
              <w:rPr>
                <w:rFonts w:ascii="Times New Roman" w:hAnsi="Times New Roman" w:cs="David"/>
                <w:rtl/>
                <w:rPrChange w:id="505" w:author="Michael Nahmany" w:date="2018-02-21T08:34:00Z">
                  <w:rPr>
                    <w:rFonts w:ascii="Times New Roman" w:hAnsi="Times New Roman" w:cs="David"/>
                    <w:highlight w:val="green"/>
                    <w:rtl/>
                  </w:rPr>
                </w:rPrChange>
              </w:rPr>
            </w:pPr>
          </w:p>
        </w:tc>
        <w:tc>
          <w:tcPr>
            <w:tcW w:w="391" w:type="pct"/>
          </w:tcPr>
          <w:p w:rsidR="00321F74" w:rsidRPr="005341B7" w:rsidRDefault="00321F74" w:rsidP="00A00510">
            <w:pPr>
              <w:spacing w:after="0" w:line="240" w:lineRule="auto"/>
              <w:jc w:val="both"/>
              <w:rPr>
                <w:rFonts w:cs="David"/>
                <w:rtl/>
                <w:rPrChange w:id="506" w:author="Michael Nahmany" w:date="2018-02-21T08:34:00Z">
                  <w:rPr>
                    <w:rFonts w:cs="David"/>
                    <w:highlight w:val="green"/>
                    <w:rtl/>
                  </w:rPr>
                </w:rPrChange>
              </w:rPr>
            </w:pPr>
            <w:r w:rsidRPr="005341B7">
              <w:rPr>
                <w:rFonts w:cs="David"/>
                <w:rtl/>
                <w:rPrChange w:id="507" w:author="Michael Nahmany" w:date="2018-02-21T08:34:00Z">
                  <w:rPr>
                    <w:rFonts w:cs="David"/>
                    <w:highlight w:val="green"/>
                    <w:rtl/>
                  </w:rPr>
                </w:rPrChange>
              </w:rPr>
              <w:t xml:space="preserve">  </w:t>
            </w:r>
            <w:r w:rsidRPr="005341B7">
              <w:rPr>
                <w:rFonts w:cs="David" w:hint="cs"/>
                <w:rtl/>
                <w:rPrChange w:id="508" w:author="Michael Nahmany" w:date="2018-02-21T08:34:00Z">
                  <w:rPr>
                    <w:rFonts w:cs="David" w:hint="cs"/>
                    <w:highlight w:val="green"/>
                    <w:rtl/>
                  </w:rPr>
                </w:rPrChange>
              </w:rPr>
              <w:t>סעיף</w:t>
            </w:r>
            <w:r w:rsidRPr="005341B7">
              <w:rPr>
                <w:rFonts w:cs="David"/>
                <w:rtl/>
                <w:rPrChange w:id="509" w:author="Michael Nahmany" w:date="2018-02-21T08:34:00Z">
                  <w:rPr>
                    <w:rFonts w:cs="David"/>
                    <w:highlight w:val="green"/>
                    <w:rtl/>
                  </w:rPr>
                </w:rPrChange>
              </w:rPr>
              <w:t xml:space="preserve"> 4 </w:t>
            </w:r>
            <w:r w:rsidRPr="005341B7">
              <w:rPr>
                <w:rFonts w:cs="David" w:hint="cs"/>
                <w:rtl/>
                <w:rPrChange w:id="510" w:author="Michael Nahmany" w:date="2018-02-21T08:34:00Z">
                  <w:rPr>
                    <w:rFonts w:cs="David" w:hint="cs"/>
                    <w:highlight w:val="green"/>
                    <w:rtl/>
                  </w:rPr>
                </w:rPrChange>
              </w:rPr>
              <w:t>באישור</w:t>
            </w:r>
          </w:p>
        </w:tc>
        <w:tc>
          <w:tcPr>
            <w:tcW w:w="443" w:type="pct"/>
          </w:tcPr>
          <w:p w:rsidR="00321F74" w:rsidRPr="005341B7" w:rsidRDefault="00321F74" w:rsidP="00A00510">
            <w:pPr>
              <w:spacing w:after="0" w:line="240" w:lineRule="auto"/>
              <w:jc w:val="both"/>
              <w:rPr>
                <w:rFonts w:cs="David"/>
                <w:rtl/>
                <w:rPrChange w:id="511" w:author="Michael Nahmany" w:date="2018-02-21T08:34:00Z">
                  <w:rPr>
                    <w:rFonts w:cs="David"/>
                    <w:highlight w:val="green"/>
                    <w:rtl/>
                  </w:rPr>
                </w:rPrChange>
              </w:rPr>
            </w:pPr>
            <w:r w:rsidRPr="005341B7">
              <w:rPr>
                <w:rFonts w:cs="David" w:hint="cs"/>
                <w:rtl/>
                <w:rPrChange w:id="512" w:author="Michael Nahmany" w:date="2018-02-21T08:34:00Z">
                  <w:rPr>
                    <w:rFonts w:cs="David" w:hint="cs"/>
                    <w:highlight w:val="green"/>
                    <w:rtl/>
                  </w:rPr>
                </w:rPrChange>
              </w:rPr>
              <w:t>ד</w:t>
            </w:r>
            <w:r w:rsidRPr="005341B7">
              <w:rPr>
                <w:rFonts w:cs="David"/>
                <w:rtl/>
                <w:rPrChange w:id="513" w:author="Michael Nahmany" w:date="2018-02-21T08:34:00Z">
                  <w:rPr>
                    <w:rFonts w:cs="David"/>
                    <w:highlight w:val="green"/>
                    <w:rtl/>
                  </w:rPr>
                </w:rPrChange>
              </w:rPr>
              <w:t>.</w:t>
            </w:r>
          </w:p>
        </w:tc>
        <w:tc>
          <w:tcPr>
            <w:tcW w:w="1823" w:type="pct"/>
          </w:tcPr>
          <w:p w:rsidR="00321F74" w:rsidRPr="005341B7" w:rsidRDefault="00321F74" w:rsidP="00A00510">
            <w:pPr>
              <w:spacing w:after="0" w:line="240" w:lineRule="auto"/>
              <w:jc w:val="both"/>
              <w:rPr>
                <w:rFonts w:ascii="Arial" w:hAnsi="Arial" w:cs="David"/>
                <w:rtl/>
                <w:rPrChange w:id="514" w:author="Michael Nahmany" w:date="2018-02-21T08:34:00Z">
                  <w:rPr>
                    <w:rFonts w:ascii="Arial" w:hAnsi="Arial" w:cs="David"/>
                    <w:highlight w:val="green"/>
                    <w:rtl/>
                  </w:rPr>
                </w:rPrChange>
              </w:rPr>
            </w:pPr>
            <w:r w:rsidRPr="005341B7">
              <w:rPr>
                <w:rFonts w:ascii="Arial" w:hAnsi="Arial" w:cs="David" w:hint="cs"/>
                <w:rtl/>
                <w:rPrChange w:id="515" w:author="Michael Nahmany" w:date="2018-02-21T08:34:00Z">
                  <w:rPr>
                    <w:rFonts w:ascii="Arial" w:hAnsi="Arial" w:cs="David" w:hint="cs"/>
                    <w:highlight w:val="green"/>
                    <w:rtl/>
                  </w:rPr>
                </w:rPrChange>
              </w:rPr>
              <w:t>אחרי</w:t>
            </w:r>
            <w:r w:rsidRPr="005341B7">
              <w:rPr>
                <w:rFonts w:ascii="Arial" w:hAnsi="Arial" w:cs="David"/>
                <w:rtl/>
                <w:rPrChange w:id="516" w:author="Michael Nahmany" w:date="2018-02-21T08:34:00Z">
                  <w:rPr>
                    <w:rFonts w:ascii="Arial" w:hAnsi="Arial" w:cs="David"/>
                    <w:highlight w:val="green"/>
                    <w:rtl/>
                  </w:rPr>
                </w:rPrChange>
              </w:rPr>
              <w:t xml:space="preserve">: "תקופת הגילוי" נבקש לתקן: "12 חודשים, למעט במקרה של אי תשלום פרמיה ו/או מרמה". </w:t>
            </w:r>
          </w:p>
        </w:tc>
        <w:tc>
          <w:tcPr>
            <w:tcW w:w="1258" w:type="pct"/>
          </w:tcPr>
          <w:p w:rsidR="00321F74"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w:t>
            </w:r>
            <w:r w:rsidRPr="005341B7">
              <w:rPr>
                <w:rFonts w:ascii="Arial" w:eastAsia="Times New Roman" w:hAnsi="Arial" w:cs="Arial" w:hint="eastAsia"/>
                <w:rtl/>
              </w:rPr>
              <w:t>נדחית</w:t>
            </w:r>
            <w:r w:rsidRPr="005341B7">
              <w:rPr>
                <w:rFonts w:ascii="Arial" w:eastAsia="Times New Roman" w:hAnsi="Arial" w:cs="Arial"/>
                <w:rtl/>
              </w:rPr>
              <w:t xml:space="preserve"> </w:t>
            </w:r>
            <w:r w:rsidRPr="005341B7">
              <w:rPr>
                <w:rFonts w:ascii="Arial" w:eastAsia="Times New Roman" w:hAnsi="Arial" w:cs="Arial" w:hint="eastAsia"/>
                <w:rtl/>
              </w:rPr>
              <w:t>ביחס</w:t>
            </w:r>
            <w:r w:rsidRPr="005341B7">
              <w:rPr>
                <w:rFonts w:ascii="Arial" w:eastAsia="Times New Roman" w:hAnsi="Arial" w:cs="Arial"/>
                <w:rtl/>
              </w:rPr>
              <w:t xml:space="preserve"> </w:t>
            </w:r>
            <w:r w:rsidRPr="005341B7">
              <w:rPr>
                <w:rFonts w:ascii="Arial" w:eastAsia="Times New Roman" w:hAnsi="Arial" w:cs="Arial" w:hint="eastAsia"/>
                <w:rtl/>
              </w:rPr>
              <w:t>לנוסח</w:t>
            </w:r>
            <w:r w:rsidRPr="005341B7">
              <w:rPr>
                <w:rFonts w:ascii="Arial" w:eastAsia="Times New Roman" w:hAnsi="Arial" w:cs="Arial"/>
                <w:rtl/>
              </w:rPr>
              <w:t xml:space="preserve"> </w:t>
            </w:r>
            <w:r w:rsidRPr="005341B7">
              <w:rPr>
                <w:rFonts w:ascii="Arial" w:eastAsia="Times New Roman" w:hAnsi="Arial" w:cs="Arial" w:hint="eastAsia"/>
                <w:rtl/>
              </w:rPr>
              <w:t>נספח</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וסעיפי</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אולם</w:t>
            </w:r>
            <w:r w:rsidRPr="005341B7">
              <w:rPr>
                <w:rFonts w:ascii="Arial" w:eastAsia="Times New Roman" w:hAnsi="Arial" w:cs="Arial"/>
                <w:rtl/>
              </w:rPr>
              <w:t xml:space="preserve"> </w:t>
            </w:r>
            <w:r w:rsidRPr="005341B7">
              <w:rPr>
                <w:rFonts w:ascii="Arial" w:eastAsia="Times New Roman" w:hAnsi="Arial" w:cs="Arial" w:hint="eastAsia"/>
                <w:rtl/>
              </w:rPr>
              <w:t>תתקבל</w:t>
            </w:r>
            <w:r w:rsidRPr="005341B7">
              <w:rPr>
                <w:rFonts w:ascii="Arial" w:eastAsia="Times New Roman" w:hAnsi="Arial" w:cs="Arial"/>
                <w:rtl/>
              </w:rPr>
              <w:t xml:space="preserve"> </w:t>
            </w:r>
            <w:r w:rsidRPr="005341B7">
              <w:rPr>
                <w:rFonts w:ascii="Arial" w:eastAsia="Times New Roman" w:hAnsi="Arial" w:cs="Arial" w:hint="eastAsia"/>
                <w:rtl/>
              </w:rPr>
              <w:t>באישור</w:t>
            </w:r>
            <w:r w:rsidRPr="005341B7">
              <w:rPr>
                <w:rFonts w:ascii="Arial" w:eastAsia="Times New Roman" w:hAnsi="Arial" w:cs="Arial"/>
                <w:rtl/>
              </w:rPr>
              <w:t xml:space="preserve"> </w:t>
            </w:r>
            <w:r w:rsidRPr="005341B7">
              <w:rPr>
                <w:rFonts w:ascii="Arial" w:eastAsia="Times New Roman" w:hAnsi="Arial" w:cs="Arial" w:hint="eastAsia"/>
                <w:rtl/>
              </w:rPr>
              <w:t>הביטוח</w:t>
            </w:r>
            <w:r w:rsidRPr="005341B7">
              <w:rPr>
                <w:rFonts w:ascii="Arial" w:eastAsia="Times New Roman" w:hAnsi="Arial" w:cs="Arial"/>
                <w:rtl/>
              </w:rPr>
              <w:t xml:space="preserve"> </w:t>
            </w:r>
            <w:r w:rsidRPr="005341B7">
              <w:rPr>
                <w:rFonts w:ascii="Arial" w:eastAsia="Times New Roman" w:hAnsi="Arial" w:cs="Arial" w:hint="eastAsia"/>
                <w:rtl/>
              </w:rPr>
              <w:t>החתום</w:t>
            </w:r>
            <w:r w:rsidRPr="005341B7">
              <w:rPr>
                <w:rFonts w:ascii="Arial" w:eastAsia="Times New Roman" w:hAnsi="Arial" w:cs="Arial"/>
                <w:rtl/>
              </w:rPr>
              <w:t xml:space="preserve"> </w:t>
            </w:r>
            <w:r w:rsidRPr="005341B7">
              <w:rPr>
                <w:rFonts w:ascii="Arial" w:eastAsia="Times New Roman" w:hAnsi="Arial" w:cs="Arial" w:hint="eastAsia"/>
                <w:rtl/>
              </w:rPr>
              <w:t>לכשיוצג</w:t>
            </w:r>
            <w:r w:rsidRPr="005341B7">
              <w:rPr>
                <w:rFonts w:ascii="Arial" w:eastAsia="Times New Roman" w:hAnsi="Arial" w:cs="Arial"/>
                <w:rtl/>
              </w:rPr>
              <w:t>.</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Pr="005341B7" w:rsidRDefault="00321F74" w:rsidP="00A00510">
            <w:pPr>
              <w:spacing w:after="0" w:line="240" w:lineRule="auto"/>
              <w:jc w:val="center"/>
              <w:rPr>
                <w:rFonts w:ascii="Times New Roman" w:hAnsi="Times New Roman" w:cs="David"/>
                <w:rtl/>
                <w:rPrChange w:id="517" w:author="Michael Nahmany" w:date="2018-02-21T08:34:00Z">
                  <w:rPr>
                    <w:rFonts w:ascii="Times New Roman" w:hAnsi="Times New Roman" w:cs="David"/>
                    <w:highlight w:val="green"/>
                    <w:rtl/>
                  </w:rPr>
                </w:rPrChange>
              </w:rPr>
            </w:pPr>
          </w:p>
        </w:tc>
        <w:tc>
          <w:tcPr>
            <w:tcW w:w="391" w:type="pct"/>
          </w:tcPr>
          <w:p w:rsidR="00321F74" w:rsidRPr="005341B7" w:rsidRDefault="00321F74" w:rsidP="00A00510">
            <w:pPr>
              <w:spacing w:after="0" w:line="240" w:lineRule="auto"/>
              <w:jc w:val="both"/>
              <w:rPr>
                <w:rFonts w:cs="David"/>
                <w:rtl/>
                <w:rPrChange w:id="518" w:author="Michael Nahmany" w:date="2018-02-21T08:34:00Z">
                  <w:rPr>
                    <w:rFonts w:cs="David"/>
                    <w:highlight w:val="green"/>
                    <w:rtl/>
                  </w:rPr>
                </w:rPrChange>
              </w:rPr>
            </w:pPr>
            <w:r w:rsidRPr="005341B7">
              <w:rPr>
                <w:rFonts w:cs="David"/>
                <w:rtl/>
                <w:rPrChange w:id="519" w:author="Michael Nahmany" w:date="2018-02-21T08:34:00Z">
                  <w:rPr>
                    <w:rFonts w:cs="David"/>
                    <w:highlight w:val="green"/>
                    <w:rtl/>
                  </w:rPr>
                </w:rPrChange>
              </w:rPr>
              <w:t>15.4</w:t>
            </w:r>
          </w:p>
        </w:tc>
        <w:tc>
          <w:tcPr>
            <w:tcW w:w="443" w:type="pct"/>
          </w:tcPr>
          <w:p w:rsidR="00321F74" w:rsidRPr="005341B7" w:rsidRDefault="00321F74" w:rsidP="00A00510">
            <w:pPr>
              <w:spacing w:after="0" w:line="240" w:lineRule="auto"/>
              <w:jc w:val="both"/>
              <w:rPr>
                <w:rFonts w:cs="David"/>
                <w:rtl/>
                <w:rPrChange w:id="520" w:author="Michael Nahmany" w:date="2018-02-21T08:34:00Z">
                  <w:rPr>
                    <w:rFonts w:cs="David"/>
                    <w:highlight w:val="green"/>
                    <w:rtl/>
                  </w:rPr>
                </w:rPrChange>
              </w:rPr>
            </w:pPr>
          </w:p>
        </w:tc>
        <w:tc>
          <w:tcPr>
            <w:tcW w:w="1823" w:type="pct"/>
          </w:tcPr>
          <w:p w:rsidR="00321F74" w:rsidRPr="005341B7" w:rsidRDefault="00321F74" w:rsidP="00A00510">
            <w:pPr>
              <w:spacing w:after="0" w:line="240" w:lineRule="auto"/>
              <w:jc w:val="both"/>
              <w:rPr>
                <w:rFonts w:ascii="Arial" w:hAnsi="Arial" w:cs="David"/>
                <w:rtl/>
                <w:rPrChange w:id="521" w:author="Michael Nahmany" w:date="2018-02-21T08:34:00Z">
                  <w:rPr>
                    <w:rFonts w:ascii="Arial" w:hAnsi="Arial" w:cs="David"/>
                    <w:highlight w:val="green"/>
                    <w:rtl/>
                  </w:rPr>
                </w:rPrChange>
              </w:rPr>
            </w:pPr>
            <w:r w:rsidRPr="005341B7">
              <w:rPr>
                <w:rFonts w:ascii="Arial" w:hAnsi="Arial" w:cs="David" w:hint="cs"/>
                <w:rtl/>
                <w:rPrChange w:id="522" w:author="Michael Nahmany" w:date="2018-02-21T08:34:00Z">
                  <w:rPr>
                    <w:rFonts w:ascii="Arial" w:hAnsi="Arial" w:cs="David" w:hint="cs"/>
                    <w:highlight w:val="green"/>
                    <w:rtl/>
                  </w:rPr>
                </w:rPrChange>
              </w:rPr>
              <w:t>פסקה</w:t>
            </w:r>
            <w:r w:rsidRPr="005341B7">
              <w:rPr>
                <w:rFonts w:ascii="Arial" w:hAnsi="Arial" w:cs="David"/>
                <w:rtl/>
                <w:rPrChange w:id="523" w:author="Michael Nahmany" w:date="2018-02-21T08:34:00Z">
                  <w:rPr>
                    <w:rFonts w:ascii="Arial" w:hAnsi="Arial" w:cs="David"/>
                    <w:highlight w:val="green"/>
                    <w:rtl/>
                  </w:rPr>
                </w:rPrChange>
              </w:rPr>
              <w:t xml:space="preserve"> שלישית מהסוף, במקום: "מדי שנה בשנה" נבקש לכתוב: "מדי תקופה". </w:t>
            </w:r>
          </w:p>
        </w:tc>
        <w:tc>
          <w:tcPr>
            <w:tcW w:w="1258" w:type="pct"/>
          </w:tcPr>
          <w:p w:rsidR="00321F74" w:rsidRPr="005341B7" w:rsidRDefault="005341B7" w:rsidP="0008252E">
            <w:pPr>
              <w:spacing w:after="0"/>
              <w:jc w:val="both"/>
              <w:rPr>
                <w:rFonts w:ascii="Arial" w:eastAsia="Times New Roman" w:hAnsi="Arial" w:cs="Arial"/>
                <w:rtl/>
              </w:rPr>
            </w:pPr>
            <w:r w:rsidRPr="005341B7">
              <w:rPr>
                <w:rFonts w:ascii="Arial" w:eastAsia="Times New Roman" w:hAnsi="Arial" w:cs="Arial" w:hint="eastAsia"/>
                <w:rtl/>
              </w:rPr>
              <w:t>הבקשה</w:t>
            </w:r>
            <w:r w:rsidRPr="005341B7">
              <w:rPr>
                <w:rFonts w:ascii="Arial" w:eastAsia="Times New Roman" w:hAnsi="Arial" w:cs="Arial"/>
                <w:rtl/>
              </w:rPr>
              <w:t xml:space="preserve"> נדחית. </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18.3</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ascii="Arial" w:hAnsi="Arial" w:cs="David"/>
                <w:rtl/>
              </w:rPr>
            </w:pPr>
            <w:r>
              <w:rPr>
                <w:rFonts w:ascii="Arial" w:hAnsi="Arial" w:cs="David" w:hint="cs"/>
                <w:rtl/>
              </w:rPr>
              <w:t>נבקש להבהיר כי במהלך תקופת ההתראה הספק יהא רשאי לתקן את ההפרה הנטענת בהודעת המזמין וכי הערבות תחולט רק במקרה שההפרה לא תוקנה בתקופה האמורה. כמו כן, נבקש להבהיר כי זכות המזמין לחילוט הערבות תחול רק במקרה בו ההפרה היסודית נגרמה בנסיבות שבשליטת הספק וכי סכום הערבות שיחולט ישקף את הנזק שנגרם בפועל למזמין ולא יהווה פיצוי מוסכם.</w:t>
            </w:r>
          </w:p>
        </w:tc>
        <w:tc>
          <w:tcPr>
            <w:tcW w:w="1258" w:type="pct"/>
          </w:tcPr>
          <w:p w:rsidR="00321F74" w:rsidRDefault="006A2B67" w:rsidP="0008252E">
            <w:pPr>
              <w:spacing w:after="0"/>
              <w:jc w:val="both"/>
              <w:rPr>
                <w:rFonts w:ascii="Arial" w:eastAsia="Times New Roman" w:hAnsi="Arial" w:cs="Arial"/>
                <w:rtl/>
              </w:rPr>
            </w:pPr>
            <w:r>
              <w:rPr>
                <w:rFonts w:ascii="Arial" w:eastAsia="Times New Roman" w:hAnsi="Arial" w:cs="Arial" w:hint="cs"/>
                <w:rtl/>
              </w:rPr>
              <w:t xml:space="preserve">הבקשה מתקבלת בחלקה. </w:t>
            </w:r>
            <w:r>
              <w:rPr>
                <w:rFonts w:ascii="Arial" w:hAnsi="Arial" w:cs="David" w:hint="cs"/>
                <w:rtl/>
              </w:rPr>
              <w:t>הערבות תחולט רק במקרה שההפרה לא תוקנה בתקופה האמורה</w:t>
            </w:r>
            <w:r>
              <w:rPr>
                <w:rFonts w:ascii="Arial" w:eastAsia="Times New Roman" w:hAnsi="Arial" w:cs="Arial" w:hint="cs"/>
                <w:rtl/>
              </w:rPr>
              <w:t xml:space="preserve"> </w:t>
            </w:r>
            <w:proofErr w:type="spellStart"/>
            <w:r>
              <w:rPr>
                <w:rFonts w:ascii="Arial" w:eastAsia="Times New Roman" w:hAnsi="Arial" w:cs="Arial" w:hint="cs"/>
                <w:rtl/>
              </w:rPr>
              <w:t>בס"ק</w:t>
            </w:r>
            <w:proofErr w:type="spellEnd"/>
            <w:r>
              <w:rPr>
                <w:rFonts w:ascii="Arial" w:eastAsia="Times New Roman" w:hAnsi="Arial" w:cs="Arial" w:hint="cs"/>
                <w:rtl/>
              </w:rPr>
              <w:t xml:space="preserve"> זה. </w:t>
            </w:r>
          </w:p>
          <w:p w:rsidR="006A2B67" w:rsidRPr="0008252E" w:rsidRDefault="006A2B67" w:rsidP="0008252E">
            <w:pPr>
              <w:spacing w:after="0"/>
              <w:jc w:val="both"/>
              <w:rPr>
                <w:rFonts w:ascii="Arial" w:eastAsia="Times New Roman" w:hAnsi="Arial" w:cs="Arial"/>
                <w:rtl/>
              </w:rPr>
            </w:pPr>
            <w:r>
              <w:rPr>
                <w:rFonts w:ascii="Arial" w:eastAsia="Times New Roman" w:hAnsi="Arial" w:cs="Arial" w:hint="cs"/>
                <w:rtl/>
              </w:rPr>
              <w:t>יתר הבקשות אינן מתקבלות.</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18.5</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ascii="Arial" w:hAnsi="Arial" w:cs="David"/>
                <w:rtl/>
              </w:rPr>
            </w:pPr>
            <w:r>
              <w:rPr>
                <w:rFonts w:ascii="Arial" w:hAnsi="Arial" w:cs="David" w:hint="cs"/>
                <w:rtl/>
              </w:rPr>
              <w:t>נבקש כי ביטול ההתקשרות ייעשה לאחר מתן הודעה בכתב לספק לפחות 14 יום מראש במהלכם יהא רשאי הספק להמציא את הערבות הנדרשת.</w:t>
            </w:r>
          </w:p>
        </w:tc>
        <w:tc>
          <w:tcPr>
            <w:tcW w:w="1258" w:type="pct"/>
          </w:tcPr>
          <w:p w:rsidR="00321F74" w:rsidRPr="0008252E" w:rsidRDefault="006A2B67"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18.6</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ascii="Arial" w:hAnsi="Arial" w:cs="David"/>
                <w:rtl/>
              </w:rPr>
            </w:pPr>
            <w:r>
              <w:rPr>
                <w:rFonts w:cs="David" w:hint="cs"/>
                <w:rtl/>
              </w:rPr>
              <w:t xml:space="preserve">נבקש למחוק את הסעיף, שכן </w:t>
            </w:r>
            <w:r w:rsidRPr="003B3B32">
              <w:rPr>
                <w:rFonts w:ascii="Times New Roman" w:hAnsi="Times New Roman" w:cs="David" w:hint="cs"/>
                <w:rtl/>
              </w:rPr>
              <w:t>הדרישה</w:t>
            </w:r>
            <w:r w:rsidRPr="00534D72">
              <w:rPr>
                <w:rFonts w:cs="David"/>
                <w:rtl/>
              </w:rPr>
              <w:t xml:space="preserve"> </w:t>
            </w:r>
            <w:r w:rsidRPr="00534D72">
              <w:rPr>
                <w:rFonts w:cs="David" w:hint="cs"/>
                <w:rtl/>
              </w:rPr>
              <w:t>לחידוש</w:t>
            </w:r>
            <w:r w:rsidRPr="00534D72">
              <w:rPr>
                <w:rFonts w:cs="David"/>
                <w:rtl/>
              </w:rPr>
              <w:t xml:space="preserve"> </w:t>
            </w:r>
            <w:r w:rsidRPr="00534D72">
              <w:rPr>
                <w:rFonts w:cs="David" w:hint="cs"/>
                <w:rtl/>
              </w:rPr>
              <w:t>ערבות</w:t>
            </w:r>
            <w:r w:rsidRPr="00534D72">
              <w:rPr>
                <w:rFonts w:cs="David"/>
                <w:rtl/>
              </w:rPr>
              <w:t xml:space="preserve"> </w:t>
            </w:r>
            <w:r w:rsidRPr="00534D72">
              <w:rPr>
                <w:rFonts w:cs="David" w:hint="cs"/>
                <w:rtl/>
              </w:rPr>
              <w:t>כל</w:t>
            </w:r>
            <w:r w:rsidRPr="00534D72">
              <w:rPr>
                <w:rFonts w:cs="David"/>
                <w:rtl/>
              </w:rPr>
              <w:t xml:space="preserve"> </w:t>
            </w:r>
            <w:r w:rsidRPr="00534D72">
              <w:rPr>
                <w:rFonts w:cs="David" w:hint="cs"/>
                <w:rtl/>
              </w:rPr>
              <w:t>אימת</w:t>
            </w:r>
            <w:r w:rsidRPr="00534D72">
              <w:rPr>
                <w:rFonts w:cs="David"/>
                <w:rtl/>
              </w:rPr>
              <w:t xml:space="preserve"> </w:t>
            </w:r>
            <w:r w:rsidRPr="00534D72">
              <w:rPr>
                <w:rFonts w:cs="David" w:hint="cs"/>
                <w:rtl/>
              </w:rPr>
              <w:t>שהערבות</w:t>
            </w:r>
            <w:r w:rsidRPr="00534D72">
              <w:rPr>
                <w:rFonts w:cs="David"/>
                <w:rtl/>
              </w:rPr>
              <w:t xml:space="preserve"> </w:t>
            </w:r>
            <w:r w:rsidRPr="00534D72">
              <w:rPr>
                <w:rFonts w:cs="David" w:hint="cs"/>
                <w:rtl/>
              </w:rPr>
              <w:t>מחולטת</w:t>
            </w:r>
            <w:r w:rsidRPr="00534D72">
              <w:rPr>
                <w:rFonts w:cs="David"/>
                <w:rtl/>
              </w:rPr>
              <w:t xml:space="preserve"> </w:t>
            </w:r>
            <w:r w:rsidRPr="00534D72">
              <w:rPr>
                <w:rFonts w:cs="David" w:hint="cs"/>
                <w:rtl/>
              </w:rPr>
              <w:t>משמעה</w:t>
            </w:r>
            <w:r w:rsidRPr="00534D72">
              <w:rPr>
                <w:rFonts w:cs="David"/>
                <w:rtl/>
              </w:rPr>
              <w:t xml:space="preserve"> </w:t>
            </w:r>
            <w:r w:rsidRPr="00534D72">
              <w:rPr>
                <w:rFonts w:cs="David" w:hint="cs"/>
                <w:rtl/>
              </w:rPr>
              <w:t>ערבות</w:t>
            </w:r>
            <w:r w:rsidRPr="00534D72">
              <w:rPr>
                <w:rFonts w:cs="David"/>
                <w:rtl/>
              </w:rPr>
              <w:t xml:space="preserve"> </w:t>
            </w:r>
            <w:r w:rsidRPr="00534D72">
              <w:rPr>
                <w:rFonts w:cs="David" w:hint="cs"/>
                <w:rtl/>
              </w:rPr>
              <w:t>בלתי</w:t>
            </w:r>
            <w:r w:rsidRPr="00534D72">
              <w:rPr>
                <w:rFonts w:cs="David"/>
                <w:rtl/>
              </w:rPr>
              <w:t xml:space="preserve"> </w:t>
            </w:r>
            <w:r w:rsidRPr="00534D72">
              <w:rPr>
                <w:rFonts w:cs="David" w:hint="cs"/>
                <w:rtl/>
              </w:rPr>
              <w:t>מוגבלת</w:t>
            </w:r>
            <w:r w:rsidRPr="00534D72">
              <w:rPr>
                <w:rFonts w:cs="David"/>
                <w:rtl/>
              </w:rPr>
              <w:t xml:space="preserve"> </w:t>
            </w:r>
            <w:r w:rsidRPr="00534D72">
              <w:rPr>
                <w:rFonts w:cs="David" w:hint="cs"/>
                <w:rtl/>
              </w:rPr>
              <w:t>בסכום</w:t>
            </w:r>
            <w:r w:rsidRPr="00534D72">
              <w:rPr>
                <w:rFonts w:cs="David"/>
                <w:rtl/>
              </w:rPr>
              <w:t xml:space="preserve">, </w:t>
            </w:r>
            <w:r w:rsidRPr="00534D72">
              <w:rPr>
                <w:rFonts w:cs="David" w:hint="cs"/>
                <w:rtl/>
              </w:rPr>
              <w:t>והדבר</w:t>
            </w:r>
            <w:r w:rsidRPr="00534D72">
              <w:rPr>
                <w:rFonts w:cs="David"/>
                <w:rtl/>
              </w:rPr>
              <w:t xml:space="preserve"> </w:t>
            </w:r>
            <w:r w:rsidRPr="00534D72">
              <w:rPr>
                <w:rFonts w:cs="David" w:hint="cs"/>
                <w:rtl/>
              </w:rPr>
              <w:t>אינו</w:t>
            </w:r>
            <w:r w:rsidRPr="00534D72">
              <w:rPr>
                <w:rFonts w:cs="David"/>
                <w:rtl/>
              </w:rPr>
              <w:t xml:space="preserve"> </w:t>
            </w:r>
            <w:r w:rsidRPr="00534D72">
              <w:rPr>
                <w:rFonts w:cs="David" w:hint="cs"/>
                <w:rtl/>
              </w:rPr>
              <w:t>מקובל</w:t>
            </w:r>
            <w:r w:rsidRPr="00534D72">
              <w:rPr>
                <w:rFonts w:cs="David"/>
                <w:rtl/>
              </w:rPr>
              <w:t xml:space="preserve"> </w:t>
            </w:r>
            <w:r w:rsidRPr="00534D72">
              <w:rPr>
                <w:rFonts w:cs="David" w:hint="cs"/>
                <w:rtl/>
              </w:rPr>
              <w:t>ואין</w:t>
            </w:r>
            <w:r w:rsidRPr="00534D72">
              <w:rPr>
                <w:rFonts w:cs="David"/>
                <w:rtl/>
              </w:rPr>
              <w:t xml:space="preserve"> </w:t>
            </w:r>
            <w:r w:rsidRPr="00534D72">
              <w:rPr>
                <w:rFonts w:cs="David" w:hint="cs"/>
                <w:rtl/>
              </w:rPr>
              <w:t>לו</w:t>
            </w:r>
            <w:r w:rsidRPr="00534D72">
              <w:rPr>
                <w:rFonts w:cs="David"/>
                <w:rtl/>
              </w:rPr>
              <w:t xml:space="preserve"> </w:t>
            </w:r>
            <w:r w:rsidRPr="00534D72">
              <w:rPr>
                <w:rFonts w:cs="David" w:hint="cs"/>
                <w:rtl/>
              </w:rPr>
              <w:t>הצדקה</w:t>
            </w:r>
            <w:r w:rsidRPr="00534D72">
              <w:rPr>
                <w:rFonts w:cs="David"/>
                <w:rtl/>
              </w:rPr>
              <w:t xml:space="preserve">. </w:t>
            </w:r>
            <w:r w:rsidRPr="00534D72">
              <w:rPr>
                <w:rFonts w:cs="David" w:hint="cs"/>
                <w:rtl/>
              </w:rPr>
              <w:t>סכום</w:t>
            </w:r>
            <w:r w:rsidRPr="00534D72">
              <w:rPr>
                <w:rFonts w:cs="David"/>
                <w:rtl/>
              </w:rPr>
              <w:t xml:space="preserve"> </w:t>
            </w:r>
            <w:r w:rsidRPr="00534D72">
              <w:rPr>
                <w:rFonts w:cs="David" w:hint="cs"/>
                <w:rtl/>
              </w:rPr>
              <w:t>הערבות</w:t>
            </w:r>
            <w:r w:rsidRPr="00534D72">
              <w:rPr>
                <w:rFonts w:cs="David"/>
                <w:rtl/>
              </w:rPr>
              <w:t xml:space="preserve"> </w:t>
            </w:r>
            <w:r w:rsidRPr="00534D72">
              <w:rPr>
                <w:rFonts w:cs="David" w:hint="cs"/>
                <w:rtl/>
              </w:rPr>
              <w:t>נקבע</w:t>
            </w:r>
            <w:r w:rsidRPr="00534D72">
              <w:rPr>
                <w:rFonts w:cs="David"/>
                <w:rtl/>
              </w:rPr>
              <w:t xml:space="preserve"> </w:t>
            </w:r>
            <w:r w:rsidRPr="00534D72">
              <w:rPr>
                <w:rFonts w:cs="David" w:hint="cs"/>
                <w:rtl/>
              </w:rPr>
              <w:t>לא</w:t>
            </w:r>
            <w:r w:rsidRPr="00534D72">
              <w:rPr>
                <w:rFonts w:cs="David"/>
                <w:rtl/>
              </w:rPr>
              <w:t xml:space="preserve"> </w:t>
            </w:r>
            <w:r w:rsidRPr="00534D72">
              <w:rPr>
                <w:rFonts w:cs="David" w:hint="cs"/>
                <w:rtl/>
              </w:rPr>
              <w:t>בכדי</w:t>
            </w:r>
            <w:r w:rsidRPr="00534D72">
              <w:rPr>
                <w:rFonts w:cs="David"/>
                <w:rtl/>
              </w:rPr>
              <w:t xml:space="preserve"> </w:t>
            </w:r>
            <w:r w:rsidRPr="00534D72">
              <w:rPr>
                <w:rFonts w:cs="David" w:hint="cs"/>
                <w:rtl/>
              </w:rPr>
              <w:t>ביחס</w:t>
            </w:r>
            <w:r w:rsidRPr="00534D72">
              <w:rPr>
                <w:rFonts w:cs="David"/>
                <w:rtl/>
              </w:rPr>
              <w:t xml:space="preserve"> </w:t>
            </w:r>
            <w:r w:rsidRPr="00534D72">
              <w:rPr>
                <w:rFonts w:cs="David" w:hint="cs"/>
                <w:rtl/>
              </w:rPr>
              <w:t>להיקף</w:t>
            </w:r>
            <w:r w:rsidRPr="00534D72">
              <w:rPr>
                <w:rFonts w:cs="David"/>
                <w:rtl/>
              </w:rPr>
              <w:t xml:space="preserve"> </w:t>
            </w:r>
            <w:r w:rsidRPr="00534D72">
              <w:rPr>
                <w:rFonts w:cs="David" w:hint="cs"/>
                <w:rtl/>
              </w:rPr>
              <w:t>ההתקשרות</w:t>
            </w:r>
            <w:r w:rsidRPr="00534D72">
              <w:rPr>
                <w:rFonts w:cs="David"/>
                <w:rtl/>
              </w:rPr>
              <w:t xml:space="preserve"> </w:t>
            </w:r>
            <w:r w:rsidRPr="00534D72">
              <w:rPr>
                <w:rFonts w:cs="David" w:hint="cs"/>
                <w:rtl/>
              </w:rPr>
              <w:t>ולמקובל</w:t>
            </w:r>
            <w:r w:rsidRPr="00534D72">
              <w:rPr>
                <w:rFonts w:cs="David"/>
                <w:rtl/>
              </w:rPr>
              <w:t xml:space="preserve"> </w:t>
            </w:r>
            <w:r w:rsidRPr="00534D72">
              <w:rPr>
                <w:rFonts w:cs="David" w:hint="cs"/>
                <w:rtl/>
              </w:rPr>
              <w:t>במקרים</w:t>
            </w:r>
            <w:r w:rsidRPr="00534D72">
              <w:rPr>
                <w:rFonts w:cs="David"/>
                <w:rtl/>
              </w:rPr>
              <w:t xml:space="preserve"> </w:t>
            </w:r>
            <w:r w:rsidRPr="00534D72">
              <w:rPr>
                <w:rFonts w:cs="David" w:hint="cs"/>
                <w:rtl/>
              </w:rPr>
              <w:t>כאלה</w:t>
            </w:r>
            <w:r w:rsidRPr="00534D72">
              <w:rPr>
                <w:rFonts w:cs="David"/>
                <w:rtl/>
              </w:rPr>
              <w:t xml:space="preserve">. </w:t>
            </w:r>
            <w:r w:rsidRPr="00534D72">
              <w:rPr>
                <w:rFonts w:cs="David" w:hint="cs"/>
                <w:rtl/>
              </w:rPr>
              <w:t>אם</w:t>
            </w:r>
            <w:r w:rsidRPr="00534D72">
              <w:rPr>
                <w:rFonts w:cs="David"/>
                <w:rtl/>
              </w:rPr>
              <w:t xml:space="preserve"> </w:t>
            </w:r>
            <w:r w:rsidRPr="00534D72">
              <w:rPr>
                <w:rFonts w:cs="David" w:hint="cs"/>
                <w:rtl/>
              </w:rPr>
              <w:t>נגרם</w:t>
            </w:r>
            <w:r w:rsidRPr="00534D72">
              <w:rPr>
                <w:rFonts w:cs="David"/>
                <w:rtl/>
              </w:rPr>
              <w:t xml:space="preserve"> </w:t>
            </w:r>
            <w:r w:rsidRPr="00534D72">
              <w:rPr>
                <w:rFonts w:cs="David" w:hint="cs"/>
                <w:rtl/>
              </w:rPr>
              <w:t>נזק</w:t>
            </w:r>
            <w:r w:rsidRPr="00534D72">
              <w:rPr>
                <w:rFonts w:cs="David"/>
                <w:rtl/>
              </w:rPr>
              <w:t xml:space="preserve"> </w:t>
            </w:r>
            <w:r w:rsidRPr="00534D72">
              <w:rPr>
                <w:rFonts w:cs="David" w:hint="cs"/>
                <w:rtl/>
              </w:rPr>
              <w:t>מעבר</w:t>
            </w:r>
            <w:r w:rsidRPr="00534D72">
              <w:rPr>
                <w:rFonts w:cs="David"/>
                <w:rtl/>
              </w:rPr>
              <w:t xml:space="preserve"> </w:t>
            </w:r>
            <w:r w:rsidRPr="00534D72">
              <w:rPr>
                <w:rFonts w:cs="David" w:hint="cs"/>
                <w:rtl/>
              </w:rPr>
              <w:t>לכך</w:t>
            </w:r>
            <w:r w:rsidRPr="00534D72">
              <w:rPr>
                <w:rFonts w:cs="David"/>
                <w:rtl/>
              </w:rPr>
              <w:t xml:space="preserve">, </w:t>
            </w:r>
            <w:r>
              <w:rPr>
                <w:rFonts w:cs="David" w:hint="cs"/>
                <w:rtl/>
              </w:rPr>
              <w:t>עומדים</w:t>
            </w:r>
            <w:r w:rsidRPr="00534D72">
              <w:rPr>
                <w:rFonts w:cs="David"/>
                <w:rtl/>
              </w:rPr>
              <w:t xml:space="preserve"> </w:t>
            </w:r>
            <w:r w:rsidRPr="00534D72">
              <w:rPr>
                <w:rFonts w:cs="David" w:hint="cs"/>
                <w:rtl/>
              </w:rPr>
              <w:t>למזמין</w:t>
            </w:r>
            <w:r w:rsidRPr="00534D72">
              <w:rPr>
                <w:rFonts w:cs="David"/>
                <w:rtl/>
              </w:rPr>
              <w:t xml:space="preserve"> </w:t>
            </w:r>
            <w:r>
              <w:rPr>
                <w:rFonts w:cs="David" w:hint="cs"/>
                <w:rtl/>
              </w:rPr>
              <w:t>סעדים נוספים לפי הסכם ז</w:t>
            </w:r>
            <w:r>
              <w:rPr>
                <w:rFonts w:ascii="Arial" w:hAnsi="Arial" w:cs="David" w:hint="cs"/>
                <w:rtl/>
              </w:rPr>
              <w:t>ה.</w:t>
            </w:r>
          </w:p>
        </w:tc>
        <w:tc>
          <w:tcPr>
            <w:tcW w:w="1258" w:type="pct"/>
          </w:tcPr>
          <w:p w:rsidR="00321F74" w:rsidRPr="0008252E" w:rsidRDefault="006A2B67"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20.2</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Pr>
                <w:rFonts w:cs="David" w:hint="cs"/>
                <w:rtl/>
              </w:rPr>
              <w:t xml:space="preserve">נבקש להחליף את המילה "הביטול" במילים "סיום מתן </w:t>
            </w:r>
            <w:r>
              <w:rPr>
                <w:rFonts w:cs="David" w:hint="cs"/>
                <w:rtl/>
              </w:rPr>
              <w:lastRenderedPageBreak/>
              <w:t>השירותים בפועל". כמו כן, נבקש להוסיף לאחר המילה "אלטרנטיבי" את המילים "או שאינן ברות החזרה".</w:t>
            </w:r>
          </w:p>
        </w:tc>
        <w:tc>
          <w:tcPr>
            <w:tcW w:w="1258" w:type="pct"/>
          </w:tcPr>
          <w:p w:rsidR="00321F74" w:rsidRPr="006A2B67" w:rsidRDefault="006A2B67" w:rsidP="006A2B6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r>
              <w:rPr>
                <w:rFonts w:ascii="Arial" w:eastAsia="Times New Roman" w:hAnsi="Arial" w:cs="Arial" w:hint="cs"/>
                <w:b/>
                <w:bCs/>
                <w:rtl/>
              </w:rPr>
              <w:br/>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21.1</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Pr>
                <w:rFonts w:cs="David" w:hint="cs"/>
                <w:rtl/>
              </w:rPr>
              <w:t>הסעיפים המהווים הפרה יסודית לפי סעיף זה, כוללים כמעט את כל סעיפי ההסכם, דבר אשר אינו סביר ואינו מקובל. נבקש כי רשימה זו תצומצם.</w:t>
            </w:r>
          </w:p>
        </w:tc>
        <w:tc>
          <w:tcPr>
            <w:tcW w:w="1258" w:type="pct"/>
          </w:tcPr>
          <w:p w:rsidR="00321F74" w:rsidRPr="0008252E" w:rsidRDefault="00E87E4A"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21.3</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Pr>
                <w:rFonts w:cs="David" w:hint="cs"/>
                <w:rtl/>
              </w:rPr>
              <w:t>נבקש להבהיר כי התחייבות הספק היא רק בכל הנוגע להוצאות בהן נשא המזמין בפועל, כפי שיוכחו באסמכתאות בכתב, וכי ככל שהמזמין יתקן את התיקון בעצמו באמצעות אחר, הספק לא יישא באחריות לתיקון האמור.</w:t>
            </w:r>
          </w:p>
        </w:tc>
        <w:tc>
          <w:tcPr>
            <w:tcW w:w="1258" w:type="pct"/>
          </w:tcPr>
          <w:p w:rsidR="00321F74" w:rsidRDefault="00E87E4A" w:rsidP="00E87E4A">
            <w:pPr>
              <w:spacing w:after="0"/>
              <w:jc w:val="both"/>
              <w:rPr>
                <w:rFonts w:ascii="Arial" w:eastAsia="Times New Roman" w:hAnsi="Arial" w:cs="Arial"/>
                <w:rtl/>
              </w:rPr>
            </w:pPr>
            <w:r>
              <w:rPr>
                <w:rFonts w:ascii="Arial" w:eastAsia="Times New Roman" w:hAnsi="Arial" w:cs="Arial" w:hint="cs"/>
                <w:rtl/>
              </w:rPr>
              <w:t xml:space="preserve">הבקשה מתקבלת בחלקה. הוצאות המזמין במקרה של תיקון בעצמו על ידי אחר יגובו במסמך בכתב. </w:t>
            </w:r>
          </w:p>
          <w:p w:rsidR="00E87E4A" w:rsidRPr="0008252E" w:rsidRDefault="00E87E4A" w:rsidP="00E87E4A">
            <w:pPr>
              <w:spacing w:after="0"/>
              <w:jc w:val="both"/>
              <w:rPr>
                <w:rFonts w:ascii="Arial" w:eastAsia="Times New Roman" w:hAnsi="Arial" w:cs="Arial"/>
                <w:rtl/>
              </w:rPr>
            </w:pPr>
            <w:r>
              <w:rPr>
                <w:rFonts w:ascii="Arial" w:eastAsia="Times New Roman" w:hAnsi="Arial" w:cs="Arial" w:hint="cs"/>
                <w:rtl/>
              </w:rPr>
              <w:t>הספק לא יישא באחריות לתיקון שבוצע על יד המזמין או על ידי אחר.</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0.7.1</w:t>
            </w:r>
          </w:p>
        </w:tc>
        <w:tc>
          <w:tcPr>
            <w:tcW w:w="391" w:type="pct"/>
          </w:tcPr>
          <w:p w:rsidR="00321F74" w:rsidRDefault="00321F74" w:rsidP="00A00510">
            <w:pPr>
              <w:spacing w:after="0" w:line="240" w:lineRule="auto"/>
              <w:jc w:val="both"/>
              <w:rPr>
                <w:rFonts w:cs="David"/>
                <w:rtl/>
              </w:rPr>
            </w:pPr>
            <w:r>
              <w:rPr>
                <w:rFonts w:cs="David" w:hint="cs"/>
                <w:rtl/>
              </w:rPr>
              <w:t>22.4</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cs="David"/>
                <w:rtl/>
              </w:rPr>
            </w:pPr>
            <w:r w:rsidRPr="00592853">
              <w:rPr>
                <w:rFonts w:ascii="Times New Roman" w:hAnsi="Times New Roman" w:cs="David" w:hint="cs"/>
                <w:rtl/>
              </w:rPr>
              <w:t>נבקש</w:t>
            </w:r>
            <w:r w:rsidRPr="00592853">
              <w:rPr>
                <w:rFonts w:ascii="Times New Roman" w:hAnsi="Times New Roman" w:cs="David"/>
                <w:rtl/>
              </w:rPr>
              <w:t xml:space="preserve"> </w:t>
            </w:r>
            <w:r w:rsidRPr="00592853">
              <w:rPr>
                <w:rFonts w:ascii="Times New Roman" w:hAnsi="Times New Roman" w:cs="David" w:hint="cs"/>
                <w:rtl/>
              </w:rPr>
              <w:t>כי</w:t>
            </w:r>
            <w:r w:rsidRPr="00592853">
              <w:rPr>
                <w:rFonts w:ascii="Times New Roman" w:hAnsi="Times New Roman" w:cs="David"/>
                <w:rtl/>
              </w:rPr>
              <w:t xml:space="preserve"> </w:t>
            </w:r>
            <w:r w:rsidRPr="00592853">
              <w:rPr>
                <w:rFonts w:ascii="Times New Roman" w:hAnsi="Times New Roman" w:cs="David" w:hint="cs"/>
                <w:rtl/>
              </w:rPr>
              <w:t>זכות</w:t>
            </w:r>
            <w:r w:rsidRPr="00592853">
              <w:rPr>
                <w:rFonts w:ascii="Times New Roman" w:hAnsi="Times New Roman" w:cs="David"/>
                <w:rtl/>
              </w:rPr>
              <w:t xml:space="preserve"> </w:t>
            </w:r>
            <w:r w:rsidRPr="00592853">
              <w:rPr>
                <w:rFonts w:ascii="Times New Roman" w:hAnsi="Times New Roman" w:cs="David" w:hint="cs"/>
                <w:rtl/>
              </w:rPr>
              <w:t>הקיזוז</w:t>
            </w:r>
            <w:r w:rsidRPr="00592853">
              <w:rPr>
                <w:rFonts w:ascii="Times New Roman" w:hAnsi="Times New Roman" w:cs="David"/>
                <w:rtl/>
              </w:rPr>
              <w:t xml:space="preserve"> </w:t>
            </w:r>
            <w:r w:rsidRPr="00592853">
              <w:rPr>
                <w:rFonts w:ascii="Times New Roman" w:hAnsi="Times New Roman" w:cs="David" w:hint="cs"/>
                <w:rtl/>
              </w:rPr>
              <w:t>תחול</w:t>
            </w:r>
            <w:r w:rsidRPr="00592853">
              <w:rPr>
                <w:rFonts w:ascii="Times New Roman" w:hAnsi="Times New Roman" w:cs="David"/>
                <w:rtl/>
              </w:rPr>
              <w:t xml:space="preserve"> </w:t>
            </w:r>
            <w:r w:rsidRPr="00592853">
              <w:rPr>
                <w:rFonts w:ascii="Times New Roman" w:hAnsi="Times New Roman" w:cs="David" w:hint="cs"/>
                <w:rtl/>
              </w:rPr>
              <w:t>רק</w:t>
            </w:r>
            <w:r w:rsidRPr="00592853">
              <w:rPr>
                <w:rFonts w:ascii="Times New Roman" w:hAnsi="Times New Roman" w:cs="David"/>
                <w:rtl/>
              </w:rPr>
              <w:t xml:space="preserve"> </w:t>
            </w:r>
            <w:r w:rsidRPr="00592853">
              <w:rPr>
                <w:rFonts w:ascii="Times New Roman" w:hAnsi="Times New Roman" w:cs="David" w:hint="cs"/>
                <w:rtl/>
              </w:rPr>
              <w:t>ביחס</w:t>
            </w:r>
            <w:r w:rsidRPr="00592853">
              <w:rPr>
                <w:rFonts w:ascii="Times New Roman" w:hAnsi="Times New Roman" w:cs="David"/>
                <w:rtl/>
              </w:rPr>
              <w:t xml:space="preserve"> </w:t>
            </w:r>
            <w:r w:rsidRPr="00592853">
              <w:rPr>
                <w:rFonts w:ascii="Times New Roman" w:hAnsi="Times New Roman" w:cs="David" w:hint="cs"/>
                <w:rtl/>
              </w:rPr>
              <w:t>לסכום</w:t>
            </w:r>
            <w:r w:rsidRPr="00592853">
              <w:rPr>
                <w:rFonts w:ascii="Times New Roman" w:hAnsi="Times New Roman" w:cs="David"/>
                <w:rtl/>
              </w:rPr>
              <w:t xml:space="preserve"> </w:t>
            </w:r>
            <w:r w:rsidRPr="00592853">
              <w:rPr>
                <w:rFonts w:ascii="Times New Roman" w:hAnsi="Times New Roman" w:cs="David" w:hint="cs"/>
                <w:rtl/>
              </w:rPr>
              <w:t>קצוב</w:t>
            </w:r>
            <w:r w:rsidRPr="00592853">
              <w:rPr>
                <w:rFonts w:ascii="Times New Roman" w:hAnsi="Times New Roman" w:cs="David"/>
                <w:rtl/>
              </w:rPr>
              <w:t xml:space="preserve"> </w:t>
            </w:r>
            <w:r w:rsidRPr="00592853">
              <w:rPr>
                <w:rFonts w:ascii="Times New Roman" w:hAnsi="Times New Roman" w:cs="David" w:hint="cs"/>
                <w:rtl/>
              </w:rPr>
              <w:t>על</w:t>
            </w:r>
            <w:r w:rsidRPr="00592853">
              <w:rPr>
                <w:rFonts w:ascii="Times New Roman" w:hAnsi="Times New Roman" w:cs="David"/>
                <w:rtl/>
              </w:rPr>
              <w:t>-</w:t>
            </w:r>
            <w:r w:rsidRPr="00592853">
              <w:rPr>
                <w:rFonts w:ascii="Times New Roman" w:hAnsi="Times New Roman" w:cs="David" w:hint="cs"/>
                <w:rtl/>
              </w:rPr>
              <w:t>פי</w:t>
            </w:r>
            <w:r w:rsidRPr="00592853">
              <w:rPr>
                <w:rFonts w:ascii="Times New Roman" w:hAnsi="Times New Roman" w:cs="David"/>
                <w:rtl/>
              </w:rPr>
              <w:t xml:space="preserve"> </w:t>
            </w:r>
            <w:r w:rsidRPr="00592853">
              <w:rPr>
                <w:rFonts w:ascii="Times New Roman" w:hAnsi="Times New Roman" w:cs="David" w:hint="cs"/>
                <w:rtl/>
              </w:rPr>
              <w:t>הסכם</w:t>
            </w:r>
            <w:r w:rsidRPr="00592853">
              <w:rPr>
                <w:rFonts w:ascii="Times New Roman" w:hAnsi="Times New Roman" w:cs="David"/>
                <w:rtl/>
              </w:rPr>
              <w:t xml:space="preserve"> </w:t>
            </w:r>
            <w:r w:rsidRPr="00592853">
              <w:rPr>
                <w:rFonts w:ascii="Times New Roman" w:hAnsi="Times New Roman" w:cs="David" w:hint="cs"/>
                <w:rtl/>
              </w:rPr>
              <w:t>זה</w:t>
            </w:r>
            <w:r>
              <w:rPr>
                <w:rFonts w:ascii="Times New Roman" w:hAnsi="Times New Roman" w:cs="David" w:hint="cs"/>
                <w:rtl/>
              </w:rPr>
              <w:t>.</w:t>
            </w:r>
          </w:p>
        </w:tc>
        <w:tc>
          <w:tcPr>
            <w:tcW w:w="1258" w:type="pct"/>
          </w:tcPr>
          <w:p w:rsidR="00321F74" w:rsidRPr="0008252E" w:rsidRDefault="00E87E4A" w:rsidP="0008252E">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4.3.3</w:t>
            </w:r>
          </w:p>
        </w:tc>
        <w:tc>
          <w:tcPr>
            <w:tcW w:w="391" w:type="pct"/>
          </w:tcPr>
          <w:p w:rsidR="00321F74" w:rsidRDefault="00321F74" w:rsidP="00A00510">
            <w:pPr>
              <w:spacing w:after="0" w:line="240" w:lineRule="auto"/>
              <w:jc w:val="both"/>
              <w:rPr>
                <w:rFonts w:cs="David"/>
                <w:rtl/>
              </w:rPr>
            </w:pPr>
            <w:r>
              <w:rPr>
                <w:rFonts w:cs="David" w:hint="cs"/>
                <w:rtl/>
              </w:rPr>
              <w:t>1.9</w:t>
            </w:r>
          </w:p>
        </w:tc>
        <w:tc>
          <w:tcPr>
            <w:tcW w:w="443" w:type="pct"/>
          </w:tcPr>
          <w:p w:rsidR="00321F74" w:rsidRDefault="00321F74" w:rsidP="00A00510">
            <w:pPr>
              <w:spacing w:after="0" w:line="240" w:lineRule="auto"/>
              <w:jc w:val="both"/>
              <w:rPr>
                <w:rFonts w:cs="David"/>
                <w:rtl/>
              </w:rPr>
            </w:pPr>
          </w:p>
        </w:tc>
        <w:tc>
          <w:tcPr>
            <w:tcW w:w="1823" w:type="pct"/>
          </w:tcPr>
          <w:p w:rsidR="00321F74" w:rsidRDefault="00321F74" w:rsidP="00A00510">
            <w:pPr>
              <w:spacing w:after="0" w:line="240" w:lineRule="auto"/>
              <w:jc w:val="both"/>
              <w:rPr>
                <w:rFonts w:ascii="Times New Roman" w:hAnsi="Times New Roman" w:cs="David"/>
                <w:highlight w:val="yellow"/>
                <w:rtl/>
              </w:rPr>
            </w:pPr>
            <w:r w:rsidRPr="00164BF5">
              <w:rPr>
                <w:rFonts w:ascii="Times New Roman" w:hAnsi="Times New Roman" w:cs="David" w:hint="cs"/>
                <w:rtl/>
              </w:rPr>
              <w:t xml:space="preserve">נבקש להבהיר כי </w:t>
            </w:r>
            <w:r>
              <w:rPr>
                <w:rFonts w:ascii="Times New Roman" w:hAnsi="Times New Roman" w:cs="David" w:hint="cs"/>
                <w:rtl/>
              </w:rPr>
              <w:t>לא תיחשב כ</w:t>
            </w:r>
            <w:r w:rsidRPr="00164BF5">
              <w:rPr>
                <w:rFonts w:ascii="Times New Roman" w:hAnsi="Times New Roman" w:cs="David" w:hint="cs"/>
                <w:rtl/>
              </w:rPr>
              <w:t>תקלה חוזרת</w:t>
            </w:r>
            <w:r>
              <w:rPr>
                <w:rFonts w:ascii="Times New Roman" w:hAnsi="Times New Roman" w:cs="David" w:hint="cs"/>
                <w:rtl/>
              </w:rPr>
              <w:t>,</w:t>
            </w:r>
            <w:r w:rsidRPr="00164BF5">
              <w:rPr>
                <w:rFonts w:ascii="Times New Roman" w:hAnsi="Times New Roman" w:cs="David" w:hint="cs"/>
                <w:rtl/>
              </w:rPr>
              <w:t xml:space="preserve"> </w:t>
            </w:r>
            <w:r>
              <w:rPr>
                <w:rFonts w:ascii="Times New Roman" w:hAnsi="Times New Roman" w:cs="David" w:hint="cs"/>
                <w:rtl/>
              </w:rPr>
              <w:t>שבגינה עלול הספק לחוב בקנס, כאמור בסעיף 2.3 (</w:t>
            </w:r>
            <w:r w:rsidRPr="00BC73B3">
              <w:rPr>
                <w:rFonts w:ascii="Times New Roman" w:hAnsi="Times New Roman" w:cs="David"/>
              </w:rPr>
              <w:t>Z1,2</w:t>
            </w:r>
            <w:r>
              <w:rPr>
                <w:rFonts w:ascii="Times New Roman" w:hAnsi="Times New Roman" w:cs="David" w:hint="cs"/>
                <w:rtl/>
              </w:rPr>
              <w:t>), תקלה שעל אף שתוקנה על ידי הספק בהתאם לנדרש במכרז, קרתה שוב בנסיבות שאינן בשליטת הספק ו/או עקב אחת הנסיבות בהן הספק אינו נושא באחריות לתיקון תקלה, כאמור בהערתנו לעיל לסעיף 4.3.2(ד) לפרק המימוש.</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4.3.3</w:t>
            </w:r>
          </w:p>
        </w:tc>
        <w:tc>
          <w:tcPr>
            <w:tcW w:w="391" w:type="pct"/>
          </w:tcPr>
          <w:p w:rsidR="00321F74" w:rsidRDefault="00321F74" w:rsidP="00A00510">
            <w:pPr>
              <w:spacing w:after="0" w:line="240" w:lineRule="auto"/>
              <w:jc w:val="both"/>
              <w:rPr>
                <w:rFonts w:cs="David"/>
                <w:rtl/>
              </w:rPr>
            </w:pPr>
            <w:r>
              <w:rPr>
                <w:rFonts w:cs="David" w:hint="cs"/>
                <w:rtl/>
              </w:rPr>
              <w:t>2.3</w:t>
            </w:r>
          </w:p>
        </w:tc>
        <w:tc>
          <w:tcPr>
            <w:tcW w:w="443" w:type="pct"/>
          </w:tcPr>
          <w:p w:rsidR="00321F74" w:rsidRPr="00BC73B3" w:rsidRDefault="00321F74" w:rsidP="00A00510">
            <w:pPr>
              <w:spacing w:after="0" w:line="240" w:lineRule="auto"/>
              <w:jc w:val="both"/>
              <w:rPr>
                <w:rFonts w:ascii="Times New Roman" w:hAnsi="Times New Roman" w:cs="David"/>
                <w:rtl/>
              </w:rPr>
            </w:pPr>
            <w:r w:rsidRPr="00BC73B3">
              <w:rPr>
                <w:rFonts w:ascii="Times New Roman" w:hAnsi="Times New Roman" w:cs="David"/>
              </w:rPr>
              <w:t>Z1,1</w:t>
            </w:r>
          </w:p>
        </w:tc>
        <w:tc>
          <w:tcPr>
            <w:tcW w:w="1823" w:type="pct"/>
          </w:tcPr>
          <w:p w:rsidR="00321F74" w:rsidRPr="00164BF5" w:rsidRDefault="00321F74" w:rsidP="00A00510">
            <w:pPr>
              <w:spacing w:after="0" w:line="240" w:lineRule="auto"/>
              <w:jc w:val="both"/>
              <w:rPr>
                <w:rFonts w:ascii="Times New Roman" w:hAnsi="Times New Roman" w:cs="David"/>
                <w:rtl/>
              </w:rPr>
            </w:pPr>
            <w:r w:rsidRPr="00F56159">
              <w:rPr>
                <w:rFonts w:ascii="Times New Roman" w:hAnsi="Times New Roman" w:cs="David" w:hint="cs"/>
                <w:rtl/>
              </w:rPr>
              <w:t>מדד האיכות בנוגע להיענות לאחוז הקריאות אינו סביר. נבקש כי רק עקב סטייה של 5%  יחוב הספק בקנס.</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4.3.3</w:t>
            </w:r>
          </w:p>
        </w:tc>
        <w:tc>
          <w:tcPr>
            <w:tcW w:w="391" w:type="pct"/>
          </w:tcPr>
          <w:p w:rsidR="00321F74" w:rsidRDefault="00321F74" w:rsidP="00A00510">
            <w:pPr>
              <w:spacing w:after="0" w:line="240" w:lineRule="auto"/>
              <w:jc w:val="both"/>
              <w:rPr>
                <w:rFonts w:cs="David"/>
                <w:rtl/>
              </w:rPr>
            </w:pPr>
            <w:r>
              <w:rPr>
                <w:rFonts w:cs="David" w:hint="cs"/>
                <w:rtl/>
              </w:rPr>
              <w:t>2.4</w:t>
            </w:r>
          </w:p>
        </w:tc>
        <w:tc>
          <w:tcPr>
            <w:tcW w:w="443" w:type="pct"/>
          </w:tcPr>
          <w:p w:rsidR="00321F74" w:rsidRDefault="00321F74" w:rsidP="00A00510">
            <w:pPr>
              <w:spacing w:after="0" w:line="240" w:lineRule="auto"/>
              <w:jc w:val="both"/>
              <w:rPr>
                <w:rFonts w:cs="David"/>
              </w:rPr>
            </w:pPr>
          </w:p>
        </w:tc>
        <w:tc>
          <w:tcPr>
            <w:tcW w:w="1823" w:type="pct"/>
          </w:tcPr>
          <w:p w:rsidR="00321F74" w:rsidRDefault="00321F74" w:rsidP="00A00510">
            <w:pPr>
              <w:spacing w:after="0" w:line="240" w:lineRule="auto"/>
              <w:jc w:val="both"/>
              <w:rPr>
                <w:rFonts w:ascii="Times New Roman" w:hAnsi="Times New Roman" w:cs="David"/>
                <w:rtl/>
              </w:rPr>
            </w:pPr>
            <w:r>
              <w:rPr>
                <w:rFonts w:ascii="Times New Roman" w:hAnsi="Times New Roman" w:cs="David" w:hint="cs"/>
                <w:rtl/>
              </w:rPr>
              <w:t xml:space="preserve">הספק אינו יכול להתחייב </w:t>
            </w:r>
            <w:r w:rsidRPr="00592853">
              <w:rPr>
                <w:rFonts w:ascii="Times New Roman" w:hAnsi="Times New Roman" w:cs="David" w:hint="cs"/>
                <w:rtl/>
              </w:rPr>
              <w:t xml:space="preserve">למועד סיום טיפול בתקלה, </w:t>
            </w:r>
            <w:r>
              <w:rPr>
                <w:rFonts w:ascii="Times New Roman" w:hAnsi="Times New Roman" w:cs="David" w:hint="cs"/>
                <w:rtl/>
              </w:rPr>
              <w:t xml:space="preserve">כמפורט בעמודת "הערך הנדרש", </w:t>
            </w:r>
            <w:r w:rsidRPr="00592853">
              <w:rPr>
                <w:rFonts w:ascii="Times New Roman" w:hAnsi="Times New Roman" w:cs="David" w:hint="cs"/>
                <w:rtl/>
              </w:rPr>
              <w:t xml:space="preserve">אלא לטיפול רציף סביב השעון בתקלות משביתות וטיפול רציף בימי עבודה בתקלות </w:t>
            </w:r>
            <w:r>
              <w:rPr>
                <w:rFonts w:ascii="Times New Roman" w:hAnsi="Times New Roman" w:cs="David" w:hint="cs"/>
                <w:rtl/>
              </w:rPr>
              <w:t>אחרות</w:t>
            </w:r>
            <w:r w:rsidRPr="00592853">
              <w:rPr>
                <w:rFonts w:ascii="Times New Roman" w:hAnsi="Times New Roman" w:cs="David" w:hint="cs"/>
                <w:rtl/>
              </w:rPr>
              <w:t>, כמקובל</w:t>
            </w:r>
            <w:r>
              <w:rPr>
                <w:rFonts w:ascii="Times New Roman" w:hAnsi="Times New Roman" w:cs="David" w:hint="cs"/>
                <w:rtl/>
              </w:rPr>
              <w:t xml:space="preserve">. בהתאם, נבקש להסיר דרישה זו. </w:t>
            </w:r>
          </w:p>
          <w:p w:rsidR="00321F74" w:rsidRDefault="00321F74" w:rsidP="00A00510">
            <w:pPr>
              <w:spacing w:after="0" w:line="240" w:lineRule="auto"/>
              <w:jc w:val="both"/>
              <w:rPr>
                <w:rFonts w:ascii="Times New Roman" w:hAnsi="Times New Roman" w:cs="David"/>
                <w:rtl/>
              </w:rPr>
            </w:pPr>
            <w:r>
              <w:rPr>
                <w:rFonts w:ascii="Times New Roman" w:hAnsi="Times New Roman" w:cs="David" w:hint="cs"/>
                <w:rtl/>
              </w:rPr>
              <w:t xml:space="preserve">כמו כן, נבקש להבהיר כי במידה וזמן ההתאוששות נמשך בנסיבות שאינן בשליטת הספק, לרבות כוח עליון ו/או מעשה ומחדל של המזמין ו/או מי מטעמו, לא ייחשב האירוע כאי עמידה ב'ערך הנדרש'. הערות אלה רלוונטיות גם לסעיף 5(ב) לנספח 4.3.3. </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t xml:space="preserve">אין שינוי במסמכי המכרז למעט בערך הנדרש בסעיף קטן </w:t>
            </w:r>
            <w:r>
              <w:rPr>
                <w:rFonts w:ascii="Arial" w:eastAsia="Times New Roman" w:hAnsi="Arial" w:cs="Arial"/>
              </w:rPr>
              <w:t>z.2.5</w:t>
            </w:r>
            <w:r>
              <w:rPr>
                <w:rFonts w:ascii="Arial" w:eastAsia="Times New Roman" w:hAnsi="Arial" w:cs="Arial" w:hint="cs"/>
                <w:rtl/>
              </w:rPr>
              <w:t xml:space="preserve"> במקום  "72 שעות" יבוא "120 שעות ".</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4.3.3</w:t>
            </w:r>
          </w:p>
        </w:tc>
        <w:tc>
          <w:tcPr>
            <w:tcW w:w="391" w:type="pct"/>
          </w:tcPr>
          <w:p w:rsidR="00321F74" w:rsidRDefault="00321F74" w:rsidP="00A00510">
            <w:pPr>
              <w:spacing w:after="0" w:line="240" w:lineRule="auto"/>
              <w:jc w:val="both"/>
              <w:rPr>
                <w:rFonts w:cs="David"/>
                <w:rtl/>
              </w:rPr>
            </w:pPr>
            <w:r>
              <w:rPr>
                <w:rFonts w:cs="David" w:hint="cs"/>
                <w:rtl/>
              </w:rPr>
              <w:t>2.5</w:t>
            </w:r>
          </w:p>
        </w:tc>
        <w:tc>
          <w:tcPr>
            <w:tcW w:w="443" w:type="pct"/>
          </w:tcPr>
          <w:p w:rsidR="00321F74" w:rsidRPr="00BC73B3" w:rsidRDefault="00321F74" w:rsidP="00A00510">
            <w:pPr>
              <w:spacing w:after="0" w:line="240" w:lineRule="auto"/>
              <w:jc w:val="both"/>
              <w:rPr>
                <w:rFonts w:ascii="Times New Roman" w:hAnsi="Times New Roman" w:cs="David"/>
                <w:rtl/>
              </w:rPr>
            </w:pPr>
            <w:r w:rsidRPr="00BC73B3">
              <w:rPr>
                <w:rFonts w:ascii="Times New Roman" w:hAnsi="Times New Roman" w:cs="David"/>
              </w:rPr>
              <w:t>Z3,2</w:t>
            </w:r>
          </w:p>
        </w:tc>
        <w:tc>
          <w:tcPr>
            <w:tcW w:w="1823" w:type="pct"/>
          </w:tcPr>
          <w:p w:rsidR="00321F74" w:rsidRDefault="00321F74" w:rsidP="00A00510">
            <w:pPr>
              <w:spacing w:after="0" w:line="240" w:lineRule="auto"/>
              <w:jc w:val="both"/>
              <w:rPr>
                <w:rFonts w:ascii="Times New Roman" w:hAnsi="Times New Roman" w:cs="David"/>
                <w:rtl/>
              </w:rPr>
            </w:pPr>
            <w:r>
              <w:rPr>
                <w:rFonts w:ascii="Times New Roman" w:hAnsi="Times New Roman" w:cs="David" w:hint="cs"/>
                <w:rtl/>
              </w:rPr>
              <w:t xml:space="preserve">כפי שצוין בסעיף 4.3.2(ה) לפרק המימוש, התחייבות הספק להתקנת שדרוג כפופה לכך שהיצרן פרסם שדרוג למוצר. בהתאם, אין זה סביר כי יושת על הספק קנס בנסיבות אלה </w:t>
            </w:r>
            <w:r>
              <w:rPr>
                <w:rFonts w:ascii="Times New Roman" w:hAnsi="Times New Roman" w:cs="David" w:hint="cs"/>
                <w:rtl/>
              </w:rPr>
              <w:lastRenderedPageBreak/>
              <w:t>ויש למחוק סעיף זה.</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lastRenderedPageBreak/>
              <w:t>אין שינוי במסמכי המכרז</w:t>
            </w:r>
          </w:p>
        </w:tc>
      </w:tr>
      <w:tr w:rsidR="00321F74" w:rsidRPr="0008252E" w:rsidTr="00180090">
        <w:trPr>
          <w:trHeight w:val="279"/>
          <w:tblCellSpacing w:w="20" w:type="dxa"/>
        </w:trPr>
        <w:tc>
          <w:tcPr>
            <w:tcW w:w="402" w:type="pct"/>
          </w:tcPr>
          <w:p w:rsidR="00321F74" w:rsidRPr="0008252E" w:rsidRDefault="00321F74" w:rsidP="0008252E">
            <w:pPr>
              <w:numPr>
                <w:ilvl w:val="0"/>
                <w:numId w:val="1"/>
              </w:numPr>
              <w:spacing w:after="0" w:line="288" w:lineRule="auto"/>
              <w:rPr>
                <w:rFonts w:ascii="Arial" w:eastAsia="Times New Roman" w:hAnsi="Arial" w:cs="Arial"/>
                <w:sz w:val="20"/>
                <w:szCs w:val="20"/>
              </w:rPr>
            </w:pPr>
          </w:p>
        </w:tc>
        <w:tc>
          <w:tcPr>
            <w:tcW w:w="521" w:type="pct"/>
          </w:tcPr>
          <w:p w:rsidR="00321F74" w:rsidRDefault="00321F74" w:rsidP="00A00510">
            <w:pPr>
              <w:spacing w:after="0" w:line="240" w:lineRule="auto"/>
              <w:jc w:val="center"/>
              <w:rPr>
                <w:rFonts w:ascii="Times New Roman" w:hAnsi="Times New Roman" w:cs="David"/>
                <w:rtl/>
              </w:rPr>
            </w:pPr>
            <w:r>
              <w:rPr>
                <w:rFonts w:ascii="Times New Roman" w:hAnsi="Times New Roman" w:cs="David" w:hint="cs"/>
                <w:rtl/>
              </w:rPr>
              <w:t>נספח 4.3.3</w:t>
            </w:r>
          </w:p>
        </w:tc>
        <w:tc>
          <w:tcPr>
            <w:tcW w:w="391" w:type="pct"/>
          </w:tcPr>
          <w:p w:rsidR="00321F74" w:rsidRDefault="00321F74" w:rsidP="00A00510">
            <w:pPr>
              <w:spacing w:after="0" w:line="240" w:lineRule="auto"/>
              <w:jc w:val="both"/>
              <w:rPr>
                <w:rFonts w:cs="David"/>
                <w:rtl/>
              </w:rPr>
            </w:pPr>
            <w:r>
              <w:rPr>
                <w:rFonts w:cs="David" w:hint="cs"/>
                <w:rtl/>
              </w:rPr>
              <w:t>3</w:t>
            </w:r>
          </w:p>
        </w:tc>
        <w:tc>
          <w:tcPr>
            <w:tcW w:w="443" w:type="pct"/>
          </w:tcPr>
          <w:p w:rsidR="00321F74" w:rsidRDefault="00321F74" w:rsidP="00A00510">
            <w:pPr>
              <w:spacing w:after="0" w:line="240" w:lineRule="auto"/>
              <w:jc w:val="both"/>
              <w:rPr>
                <w:rFonts w:cs="David"/>
              </w:rPr>
            </w:pPr>
          </w:p>
        </w:tc>
        <w:tc>
          <w:tcPr>
            <w:tcW w:w="1823" w:type="pct"/>
          </w:tcPr>
          <w:p w:rsidR="00321F74" w:rsidRDefault="00321F74" w:rsidP="00A00510">
            <w:pPr>
              <w:numPr>
                <w:ilvl w:val="0"/>
                <w:numId w:val="7"/>
              </w:numPr>
              <w:spacing w:after="0" w:line="240" w:lineRule="auto"/>
              <w:ind w:left="317" w:hanging="283"/>
              <w:jc w:val="both"/>
              <w:rPr>
                <w:rFonts w:ascii="Times New Roman" w:hAnsi="Times New Roman" w:cs="David"/>
                <w:rtl/>
              </w:rPr>
            </w:pPr>
            <w:r w:rsidRPr="00592853">
              <w:rPr>
                <w:rFonts w:ascii="Times New Roman" w:hAnsi="Times New Roman" w:cs="David" w:hint="cs"/>
                <w:rtl/>
              </w:rPr>
              <w:t>נבקש</w:t>
            </w:r>
            <w:r>
              <w:rPr>
                <w:rFonts w:ascii="Times New Roman" w:hAnsi="Times New Roman" w:cs="David" w:hint="cs"/>
                <w:rtl/>
              </w:rPr>
              <w:t xml:space="preserve"> כי:</w:t>
            </w:r>
          </w:p>
          <w:p w:rsidR="00321F74" w:rsidRDefault="00321F74" w:rsidP="00A00510">
            <w:pPr>
              <w:numPr>
                <w:ilvl w:val="0"/>
                <w:numId w:val="7"/>
              </w:numPr>
              <w:spacing w:after="0" w:line="240" w:lineRule="auto"/>
              <w:ind w:left="317" w:hanging="283"/>
              <w:jc w:val="both"/>
              <w:rPr>
                <w:rFonts w:ascii="Times New Roman" w:hAnsi="Times New Roman" w:cs="David"/>
              </w:rPr>
            </w:pPr>
            <w:r w:rsidRPr="00592853">
              <w:rPr>
                <w:rFonts w:ascii="Times New Roman" w:hAnsi="Times New Roman" w:cs="David" w:hint="cs"/>
                <w:rtl/>
              </w:rPr>
              <w:t xml:space="preserve">לא ייגבה </w:t>
            </w:r>
            <w:r>
              <w:rPr>
                <w:rFonts w:ascii="Times New Roman" w:hAnsi="Times New Roman" w:cs="David" w:hint="cs"/>
                <w:rtl/>
              </w:rPr>
              <w:t>קנס עקב אירוע ש</w:t>
            </w:r>
            <w:r w:rsidRPr="00592853">
              <w:rPr>
                <w:rFonts w:ascii="Times New Roman" w:hAnsi="Times New Roman" w:cs="David" w:hint="cs"/>
                <w:rtl/>
              </w:rPr>
              <w:t xml:space="preserve">אירע בנסיבות שאינן בשליטת הספק, לרבות מעשה או מחדל של המזמין או מי מטעמו או בנסיבות של כוח עליון. </w:t>
            </w:r>
          </w:p>
          <w:p w:rsidR="00321F74" w:rsidRDefault="00321F74" w:rsidP="00A00510">
            <w:pPr>
              <w:numPr>
                <w:ilvl w:val="0"/>
                <w:numId w:val="7"/>
              </w:numPr>
              <w:spacing w:after="0" w:line="240" w:lineRule="auto"/>
              <w:ind w:left="317" w:hanging="283"/>
              <w:jc w:val="both"/>
              <w:rPr>
                <w:rFonts w:ascii="Times New Roman" w:hAnsi="Times New Roman" w:cs="David"/>
              </w:rPr>
            </w:pPr>
            <w:r w:rsidRPr="0041079B">
              <w:rPr>
                <w:rFonts w:ascii="Times New Roman" w:hAnsi="Times New Roman" w:cs="David" w:hint="cs"/>
                <w:rtl/>
              </w:rPr>
              <w:t xml:space="preserve">תימסר </w:t>
            </w:r>
            <w:r>
              <w:rPr>
                <w:rFonts w:ascii="Times New Roman" w:hAnsi="Times New Roman" w:cs="David" w:hint="cs"/>
                <w:rtl/>
              </w:rPr>
              <w:t>לספק</w:t>
            </w:r>
            <w:r w:rsidRPr="0041079B">
              <w:rPr>
                <w:rFonts w:ascii="Times New Roman" w:hAnsi="Times New Roman" w:cs="David" w:hint="cs"/>
                <w:rtl/>
              </w:rPr>
              <w:t xml:space="preserve"> הודעה בכתב לפחות </w:t>
            </w:r>
            <w:r>
              <w:rPr>
                <w:rFonts w:ascii="Times New Roman" w:hAnsi="Times New Roman" w:cs="David" w:hint="cs"/>
                <w:rtl/>
              </w:rPr>
              <w:t>14 ימי עבודה</w:t>
            </w:r>
            <w:r w:rsidRPr="0041079B">
              <w:rPr>
                <w:rFonts w:ascii="Times New Roman" w:hAnsi="Times New Roman" w:cs="David" w:hint="cs"/>
                <w:rtl/>
              </w:rPr>
              <w:t xml:space="preserve"> מראש לפני גביית </w:t>
            </w:r>
            <w:r>
              <w:rPr>
                <w:rFonts w:ascii="Times New Roman" w:hAnsi="Times New Roman" w:cs="David" w:hint="cs"/>
                <w:rtl/>
              </w:rPr>
              <w:t>הקנס</w:t>
            </w:r>
            <w:r w:rsidRPr="0041079B">
              <w:rPr>
                <w:rFonts w:ascii="Times New Roman" w:hAnsi="Times New Roman" w:cs="David" w:hint="cs"/>
                <w:rtl/>
              </w:rPr>
              <w:t xml:space="preserve"> במהלכם תינתן </w:t>
            </w:r>
            <w:r>
              <w:rPr>
                <w:rFonts w:ascii="Times New Roman" w:hAnsi="Times New Roman" w:cs="David" w:hint="cs"/>
                <w:rtl/>
              </w:rPr>
              <w:t>לספק</w:t>
            </w:r>
            <w:r w:rsidRPr="0041079B">
              <w:rPr>
                <w:rFonts w:ascii="Times New Roman" w:hAnsi="Times New Roman" w:cs="David" w:hint="cs"/>
                <w:rtl/>
              </w:rPr>
              <w:t xml:space="preserve"> הזדמנות לתיקון הטעון תיקון לפי הודעת המזמין.</w:t>
            </w:r>
            <w:r>
              <w:rPr>
                <w:rFonts w:ascii="Times New Roman" w:hAnsi="Times New Roman" w:cs="David" w:hint="cs"/>
                <w:rtl/>
              </w:rPr>
              <w:t xml:space="preserve"> </w:t>
            </w:r>
          </w:p>
          <w:p w:rsidR="00321F74" w:rsidRDefault="00321F74" w:rsidP="00A00510">
            <w:pPr>
              <w:numPr>
                <w:ilvl w:val="0"/>
                <w:numId w:val="7"/>
              </w:numPr>
              <w:spacing w:after="0" w:line="240" w:lineRule="auto"/>
              <w:ind w:left="317" w:hanging="283"/>
              <w:jc w:val="both"/>
              <w:rPr>
                <w:rFonts w:ascii="Times New Roman" w:hAnsi="Times New Roman" w:cs="David"/>
              </w:rPr>
            </w:pPr>
            <w:r w:rsidRPr="0041079B">
              <w:rPr>
                <w:rFonts w:ascii="Times New Roman" w:hAnsi="Times New Roman" w:cs="David" w:hint="cs"/>
                <w:rtl/>
              </w:rPr>
              <w:t xml:space="preserve">סך הפיצוי המוסכם </w:t>
            </w:r>
            <w:r w:rsidRPr="0041079B">
              <w:rPr>
                <w:rFonts w:ascii="Times New Roman" w:hAnsi="Times New Roman" w:cs="David"/>
                <w:rtl/>
              </w:rPr>
              <w:t xml:space="preserve">לא </w:t>
            </w:r>
            <w:r w:rsidRPr="0041079B">
              <w:rPr>
                <w:rFonts w:ascii="Times New Roman" w:hAnsi="Times New Roman" w:cs="David" w:hint="cs"/>
                <w:rtl/>
              </w:rPr>
              <w:t>י</w:t>
            </w:r>
            <w:r w:rsidRPr="0041079B">
              <w:rPr>
                <w:rFonts w:ascii="Times New Roman" w:hAnsi="Times New Roman" w:cs="David"/>
                <w:rtl/>
              </w:rPr>
              <w:t xml:space="preserve">עלה על </w:t>
            </w:r>
            <w:r w:rsidRPr="00F14953">
              <w:rPr>
                <w:rFonts w:ascii="Times New Roman" w:hAnsi="Times New Roman" w:cs="David" w:hint="cs"/>
                <w:rtl/>
              </w:rPr>
              <w:t>10%</w:t>
            </w:r>
            <w:r w:rsidRPr="0041079B">
              <w:rPr>
                <w:rFonts w:ascii="Times New Roman" w:hAnsi="Times New Roman" w:cs="David"/>
                <w:rtl/>
              </w:rPr>
              <w:t xml:space="preserve"> </w:t>
            </w:r>
            <w:r w:rsidRPr="0041079B">
              <w:rPr>
                <w:rFonts w:ascii="Times New Roman" w:hAnsi="Times New Roman" w:cs="David" w:hint="cs"/>
                <w:rtl/>
              </w:rPr>
              <w:t xml:space="preserve">מהתמורה ששולמה בפועל למזמין במסגרת מכרז זה. </w:t>
            </w:r>
          </w:p>
          <w:p w:rsidR="00321F74" w:rsidRPr="000D62F7" w:rsidRDefault="00321F74" w:rsidP="00A00510">
            <w:pPr>
              <w:numPr>
                <w:ilvl w:val="0"/>
                <w:numId w:val="7"/>
              </w:numPr>
              <w:spacing w:after="0" w:line="240" w:lineRule="auto"/>
              <w:ind w:left="317" w:hanging="283"/>
              <w:jc w:val="both"/>
              <w:rPr>
                <w:rFonts w:ascii="Times New Roman" w:hAnsi="Times New Roman" w:cs="David"/>
                <w:rtl/>
              </w:rPr>
            </w:pPr>
            <w:r>
              <w:rPr>
                <w:rFonts w:ascii="Times New Roman" w:hAnsi="Times New Roman" w:cs="David" w:hint="cs"/>
                <w:rtl/>
              </w:rPr>
              <w:t xml:space="preserve">יופחתו סכומי הקנסות, </w:t>
            </w:r>
            <w:r w:rsidRPr="000D62F7">
              <w:rPr>
                <w:rFonts w:ascii="Times New Roman" w:hAnsi="Times New Roman" w:cs="David" w:hint="cs"/>
                <w:rtl/>
              </w:rPr>
              <w:t>שכן הם בלתי פרופורציונליים להפרה ועלולים לגרום לספק לנזקים כבדים.</w:t>
            </w:r>
          </w:p>
        </w:tc>
        <w:tc>
          <w:tcPr>
            <w:tcW w:w="1258" w:type="pct"/>
          </w:tcPr>
          <w:p w:rsidR="00321F74" w:rsidRPr="0008252E" w:rsidRDefault="00321F74" w:rsidP="005341B7">
            <w:pPr>
              <w:spacing w:after="0"/>
              <w:jc w:val="both"/>
              <w:rPr>
                <w:rFonts w:ascii="Arial" w:eastAsia="Times New Roman" w:hAnsi="Arial" w:cs="Arial"/>
                <w:rtl/>
              </w:rPr>
            </w:pPr>
            <w:r>
              <w:rPr>
                <w:rFonts w:ascii="Arial" w:eastAsia="Times New Roman" w:hAnsi="Arial" w:cs="Arial" w:hint="cs"/>
                <w:rtl/>
              </w:rPr>
              <w:t>אין שינוי במסמכי המכרז</w:t>
            </w:r>
          </w:p>
        </w:tc>
      </w:tr>
    </w:tbl>
    <w:p w:rsidR="0008252E" w:rsidRPr="0008252E" w:rsidRDefault="0008252E" w:rsidP="0008252E">
      <w:pPr>
        <w:spacing w:after="0" w:line="240" w:lineRule="auto"/>
        <w:rPr>
          <w:rFonts w:ascii="Arial" w:eastAsia="Times New Roman" w:hAnsi="Arial" w:cs="Arial"/>
          <w:color w:val="000000"/>
          <w:rtl/>
        </w:rPr>
      </w:pPr>
    </w:p>
    <w:p w:rsidR="0008252E" w:rsidRPr="0008252E" w:rsidRDefault="0008252E" w:rsidP="0008252E">
      <w:pPr>
        <w:spacing w:after="0" w:line="240" w:lineRule="auto"/>
        <w:rPr>
          <w:rFonts w:ascii="Arial" w:eastAsia="Times New Roman" w:hAnsi="Arial" w:cs="Arial"/>
          <w:rtl/>
        </w:rPr>
      </w:pPr>
    </w:p>
    <w:p w:rsidR="0008252E" w:rsidRPr="0008252E" w:rsidRDefault="0008252E" w:rsidP="0008252E">
      <w:pPr>
        <w:spacing w:after="0" w:line="240" w:lineRule="auto"/>
        <w:rPr>
          <w:rFonts w:ascii="Arial" w:eastAsia="Times New Roman" w:hAnsi="Arial" w:cs="Arial"/>
          <w:rtl/>
        </w:rPr>
      </w:pPr>
    </w:p>
    <w:p w:rsidR="0043548D" w:rsidRDefault="0043548D"/>
    <w:sectPr w:rsidR="0043548D" w:rsidSect="00180090">
      <w:pgSz w:w="16838" w:h="11906" w:orient="landscape"/>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Bol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5703"/>
    <w:multiLevelType w:val="multilevel"/>
    <w:tmpl w:val="B7085A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B5295"/>
    <w:multiLevelType w:val="hybridMultilevel"/>
    <w:tmpl w:val="5CA6B0F0"/>
    <w:lvl w:ilvl="0" w:tplc="BE180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36C45"/>
    <w:multiLevelType w:val="hybridMultilevel"/>
    <w:tmpl w:val="DA185E1A"/>
    <w:lvl w:ilvl="0" w:tplc="04090013">
      <w:start w:val="1"/>
      <w:numFmt w:val="hebrew1"/>
      <w:lvlText w:val="%1."/>
      <w:lvlJc w:val="center"/>
      <w:pPr>
        <w:ind w:left="473" w:hanging="360"/>
      </w:p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15:restartNumberingAfterBreak="0">
    <w:nsid w:val="41A771C1"/>
    <w:multiLevelType w:val="hybridMultilevel"/>
    <w:tmpl w:val="DEAC3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A5322"/>
    <w:multiLevelType w:val="hybridMultilevel"/>
    <w:tmpl w:val="7B9EBE9C"/>
    <w:lvl w:ilvl="0" w:tplc="BE180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F91306"/>
    <w:multiLevelType w:val="hybridMultilevel"/>
    <w:tmpl w:val="E7984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EA6631"/>
    <w:multiLevelType w:val="hybridMultilevel"/>
    <w:tmpl w:val="750CB02A"/>
    <w:lvl w:ilvl="0" w:tplc="BE180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8F5E9A"/>
    <w:multiLevelType w:val="multilevel"/>
    <w:tmpl w:val="DACA2F86"/>
    <w:lvl w:ilvl="0">
      <w:start w:val="1"/>
      <w:numFmt w:val="decimal"/>
      <w:pStyle w:val="a"/>
      <w:lvlText w:val="%1."/>
      <w:lvlJc w:val="left"/>
      <w:pPr>
        <w:tabs>
          <w:tab w:val="num" w:pos="567"/>
        </w:tabs>
        <w:ind w:left="567" w:hanging="567"/>
      </w:pPr>
      <w:rPr>
        <w:rFonts w:cs="David"/>
      </w:rPr>
    </w:lvl>
    <w:lvl w:ilvl="1">
      <w:start w:val="1"/>
      <w:numFmt w:val="decimal"/>
      <w:lvlText w:val="%1.%2."/>
      <w:lvlJc w:val="left"/>
      <w:pPr>
        <w:tabs>
          <w:tab w:val="num" w:pos="1107"/>
        </w:tabs>
        <w:ind w:left="1107" w:hanging="567"/>
      </w:pPr>
      <w:rPr>
        <w:rFonts w:cs="David"/>
        <w:b w:val="0"/>
        <w:bCs w:val="0"/>
        <w:sz w:val="24"/>
        <w:szCs w:val="24"/>
      </w:rPr>
    </w:lvl>
    <w:lvl w:ilvl="2">
      <w:start w:val="1"/>
      <w:numFmt w:val="decimal"/>
      <w:lvlText w:val="%1.%2.%3."/>
      <w:lvlJc w:val="left"/>
      <w:pPr>
        <w:tabs>
          <w:tab w:val="num" w:pos="1985"/>
        </w:tabs>
        <w:ind w:left="1985" w:hanging="851"/>
      </w:pPr>
      <w:rPr>
        <w:rFonts w:ascii="Times New Roman" w:hAnsi="Times New Roman" w:cs="David"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2487DE5"/>
    <w:multiLevelType w:val="hybridMultilevel"/>
    <w:tmpl w:val="74CA0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7837DA"/>
    <w:multiLevelType w:val="hybridMultilevel"/>
    <w:tmpl w:val="CE44A762"/>
    <w:lvl w:ilvl="0" w:tplc="F9C8315E">
      <w:start w:val="1"/>
      <w:numFmt w:val="decimal"/>
      <w:lvlText w:val="%1."/>
      <w:lvlJc w:val="left"/>
      <w:pPr>
        <w:tabs>
          <w:tab w:val="num" w:pos="360"/>
        </w:tabs>
        <w:ind w:left="360" w:right="720" w:hanging="360"/>
      </w:pPr>
      <w:rPr>
        <w:rFonts w:hint="cs"/>
        <w:sz w:val="22"/>
        <w:szCs w:val="22"/>
      </w:rPr>
    </w:lvl>
    <w:lvl w:ilvl="1" w:tplc="10701506">
      <w:start w:val="1"/>
      <w:numFmt w:val="hebrew1"/>
      <w:lvlText w:val="%2."/>
      <w:lvlJc w:val="left"/>
      <w:pPr>
        <w:tabs>
          <w:tab w:val="num" w:pos="1080"/>
        </w:tabs>
        <w:ind w:left="1080" w:right="1440" w:hanging="360"/>
      </w:pPr>
      <w:rPr>
        <w:rFonts w:hint="cs"/>
      </w:r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num w:numId="1">
    <w:abstractNumId w:val="9"/>
  </w:num>
  <w:num w:numId="2">
    <w:abstractNumId w:val="0"/>
  </w:num>
  <w:num w:numId="3">
    <w:abstractNumId w:val="3"/>
  </w:num>
  <w:num w:numId="4">
    <w:abstractNumId w:val="6"/>
  </w:num>
  <w:num w:numId="5">
    <w:abstractNumId w:val="4"/>
  </w:num>
  <w:num w:numId="6">
    <w:abstractNumId w:val="5"/>
  </w:num>
  <w:num w:numId="7">
    <w:abstractNumId w:val="1"/>
  </w:num>
  <w:num w:numId="8">
    <w:abstractNumId w:val="7"/>
  </w:num>
  <w:num w:numId="9">
    <w:abstractNumId w:val="8"/>
  </w:num>
  <w:num w:numId="10">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Nahmany">
    <w15:presenceInfo w15:providerId="AD" w15:userId="S-1-5-21-161304509-2040620408-1097073633-14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52E"/>
    <w:rsid w:val="0008252E"/>
    <w:rsid w:val="00180090"/>
    <w:rsid w:val="001E3F6D"/>
    <w:rsid w:val="00243FA8"/>
    <w:rsid w:val="002A2B46"/>
    <w:rsid w:val="002A79CF"/>
    <w:rsid w:val="00321F74"/>
    <w:rsid w:val="00385E6D"/>
    <w:rsid w:val="0043548D"/>
    <w:rsid w:val="00490AB6"/>
    <w:rsid w:val="004978D7"/>
    <w:rsid w:val="004C03DC"/>
    <w:rsid w:val="004C0626"/>
    <w:rsid w:val="004C51FB"/>
    <w:rsid w:val="005341B7"/>
    <w:rsid w:val="00614E58"/>
    <w:rsid w:val="00660914"/>
    <w:rsid w:val="006A2B67"/>
    <w:rsid w:val="00734EEF"/>
    <w:rsid w:val="007C1FDC"/>
    <w:rsid w:val="007D3715"/>
    <w:rsid w:val="009C3D0F"/>
    <w:rsid w:val="00A00510"/>
    <w:rsid w:val="00A253DD"/>
    <w:rsid w:val="00A30EFE"/>
    <w:rsid w:val="00B34268"/>
    <w:rsid w:val="00C22FC0"/>
    <w:rsid w:val="00C75419"/>
    <w:rsid w:val="00C84CB9"/>
    <w:rsid w:val="00CA6F1C"/>
    <w:rsid w:val="00D21CDF"/>
    <w:rsid w:val="00E02F45"/>
    <w:rsid w:val="00E21615"/>
    <w:rsid w:val="00E87E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9E2AAE-372C-47CF-9D4E-13D7AA5F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Normal01">
    <w:name w:val="Normal 0 תו1"/>
    <w:basedOn w:val="a1"/>
    <w:link w:val="Normal0"/>
    <w:locked/>
    <w:rsid w:val="0008252E"/>
    <w:rPr>
      <w:rFonts w:ascii="David" w:hAnsi="David" w:cs="David"/>
      <w:szCs w:val="24"/>
      <w:lang w:eastAsia="he-IL"/>
    </w:rPr>
  </w:style>
  <w:style w:type="paragraph" w:customStyle="1" w:styleId="Normal0">
    <w:name w:val="Normal 0"/>
    <w:basedOn w:val="a0"/>
    <w:link w:val="Normal01"/>
    <w:rsid w:val="0008252E"/>
    <w:pPr>
      <w:spacing w:before="120" w:after="0" w:line="320" w:lineRule="exact"/>
      <w:jc w:val="both"/>
    </w:pPr>
    <w:rPr>
      <w:rFonts w:ascii="David" w:hAnsi="David" w:cs="David"/>
      <w:szCs w:val="24"/>
      <w:lang w:eastAsia="he-IL"/>
    </w:rPr>
  </w:style>
  <w:style w:type="paragraph" w:customStyle="1" w:styleId="NumberList0">
    <w:name w:val="Number List 0"/>
    <w:basedOn w:val="Normal0"/>
    <w:uiPriority w:val="99"/>
    <w:rsid w:val="0008252E"/>
    <w:pPr>
      <w:tabs>
        <w:tab w:val="num" w:pos="357"/>
        <w:tab w:val="num" w:pos="720"/>
      </w:tabs>
      <w:ind w:left="357" w:hanging="357"/>
    </w:pPr>
  </w:style>
  <w:style w:type="paragraph" w:customStyle="1" w:styleId="OutlineList0">
    <w:name w:val="Outline List0"/>
    <w:basedOn w:val="a0"/>
    <w:qFormat/>
    <w:rsid w:val="0008252E"/>
    <w:pPr>
      <w:spacing w:before="120" w:after="0" w:line="320" w:lineRule="exact"/>
      <w:jc w:val="both"/>
    </w:pPr>
    <w:rPr>
      <w:rFonts w:ascii="Times New Roman" w:eastAsia="Times New Roman" w:hAnsi="Times New Roman" w:cs="David"/>
      <w:szCs w:val="24"/>
      <w:lang w:eastAsia="he-IL"/>
    </w:rPr>
  </w:style>
  <w:style w:type="paragraph" w:customStyle="1" w:styleId="a">
    <w:name w:val="כותרת סעיף"/>
    <w:basedOn w:val="a0"/>
    <w:rsid w:val="009C3D0F"/>
    <w:pPr>
      <w:numPr>
        <w:numId w:val="8"/>
      </w:numPr>
    </w:pPr>
    <w:rPr>
      <w:rFonts w:ascii="Calibri" w:eastAsia="Calibri" w:hAnsi="Calibri" w:cs="Arial"/>
    </w:rPr>
  </w:style>
  <w:style w:type="paragraph" w:styleId="a4">
    <w:name w:val="List Paragraph"/>
    <w:basedOn w:val="a0"/>
    <w:uiPriority w:val="34"/>
    <w:qFormat/>
    <w:rsid w:val="007C1FDC"/>
    <w:pPr>
      <w:spacing w:after="0" w:line="240" w:lineRule="auto"/>
      <w:ind w:left="720"/>
      <w:contextualSpacing/>
    </w:pPr>
    <w:rPr>
      <w:rFonts w:ascii="Times New Roman" w:eastAsia="Times New Roman" w:hAnsi="Times New Roman" w:cs="David"/>
      <w:sz w:val="24"/>
      <w:szCs w:val="24"/>
    </w:rPr>
  </w:style>
  <w:style w:type="paragraph" w:styleId="a5">
    <w:name w:val="Balloon Text"/>
    <w:basedOn w:val="a0"/>
    <w:link w:val="a6"/>
    <w:uiPriority w:val="99"/>
    <w:semiHidden/>
    <w:unhideWhenUsed/>
    <w:rsid w:val="00490AB6"/>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490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d0fec014-2480-4c0c-839b-35087546b5a2">SDFileUpload</SDDocumentSource>
    <AutoNumber xmlns="d0fec014-2480-4c0c-839b-35087546b5a2">07586318</AutoNumber>
    <MailPone xmlns="d0fec014-2480-4c0c-839b-35087546b5a2">AsafNa@taxes.gov.il</MailPone>
    <SDHebDate xmlns="d0fec014-2480-4c0c-839b-35087546b5a2">ו' באדר, התשע"ח</SDHebDate>
    <SDNumOfSignatures xmlns="d0fec014-2480-4c0c-839b-35087546b5a2" xsi:nil="true"/>
    <SDSignersLogins xmlns="d0fec014-2480-4c0c-839b-35087546b5a2" xsi:nil="true"/>
    <SugYeutzKeren xmlns="d0fec014-2480-4c0c-839b-35087546b5a2">מכרז/הסכם</SugYeutzKeren>
    <SDAsmachta xmlns="d0fec014-2480-4c0c-839b-35087546b5a2" xsi:nil="true"/>
    <MevutachKeren xmlns="d0fec014-2480-4c0c-839b-35087546b5a2">נציבות מס הכנסה ומיסוי מקרקעין</MevutachKeren>
    <SugTikNo xmlns="d0fec014-2480-4c0c-839b-35087546b5a2">55551</SugTikNo>
    <SDImportance xmlns="d0fec014-2480-4c0c-839b-35087546b5a2">0</SDImportance>
    <SDLastSigningDate xmlns="d0fec014-2480-4c0c-839b-35087546b5a2" xsi:nil="true"/>
    <PniyaNumber xmlns="d0fec014-2480-4c0c-839b-35087546b5a2">2</PniyaNumber>
    <SDOfflineTo xmlns="d0fec014-2480-4c0c-839b-35087546b5a2" xsi:nil="true"/>
    <ShemPone xmlns="d0fec014-2480-4c0c-839b-35087546b5a2">אסף נברו</ShemPone>
    <SDAuthor xmlns="d0fec014-2480-4c0c-839b-35087546b5a2">Michael Nahmany</SDAuthor>
    <UserNameHeb xmlns="d0fec014-2480-4c0c-839b-35087546b5a2">מיכאל נחמני, עו"ד</UserNameHeb>
    <SDDocDate xmlns="d0fec014-2480-4c0c-839b-35087546b5a2">2018-02-21T07:20:01+00:00</SDDocDate>
    <SDOriginalID xmlns="d0fec014-2480-4c0c-839b-35087546b5a2" xsi:nil="true"/>
    <NoseYeutz xmlns="d0fec014-2480-4c0c-839b-35087546b5a2">מחשוב</NoseYeutz>
    <UserNameJob xmlns="d0fec014-2480-4c0c-839b-35087546b5a2">רפרנט ייעוץ ביטוחי</UserNameJob>
    <TviaNo xmlns="d0fec014-2480-4c0c-839b-35087546b5a2">1234</TviaNo>
    <YeutzTikBituchNumber xmlns="d0fec014-2480-4c0c-839b-35087546b5a2">1344</YeutzTikBituchNumber>
    <SDExternalEntityConnected xmlns="d0fec014-2480-4c0c-839b-35087546b5a2">false</SDExternalEntityConnected>
    <SDCategories xmlns="d0fec014-2480-4c0c-839b-35087546b5a2" xsi:nil="true"/>
    <SDCategoryID xmlns="d0fec014-2480-4c0c-839b-35087546b5a2" xsi:nil="true"/>
    <TikNo xmlns="d0fec014-2480-4c0c-839b-35087546b5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ייעוץ ביטוחי חדש" ma:contentTypeID="0x0101001EEFB1AD3257CD47A8028FE87FA0D66A3900FE2BA811C35D3E42BEBDA649DEA31C0D" ma:contentTypeVersion="29" ma:contentTypeDescription="צור מסמך חדש." ma:contentTypeScope="" ma:versionID="2747572b8f9cb86b9b88a9045661863f">
  <xsd:schema xmlns:xsd="http://www.w3.org/2001/XMLSchema" xmlns:xs="http://www.w3.org/2001/XMLSchema" xmlns:p="http://schemas.microsoft.com/office/2006/metadata/properties" xmlns:ns1="d0fec014-2480-4c0c-839b-35087546b5a2" targetNamespace="http://schemas.microsoft.com/office/2006/metadata/properties" ma:root="true" ma:fieldsID="b073854229284078449ccf410d5a4986" ns1:_="">
    <xsd:import namespace="d0fec014-2480-4c0c-839b-35087546b5a2"/>
    <xsd:element name="properties">
      <xsd:complexType>
        <xsd:sequence>
          <xsd:element name="documentManagement">
            <xsd:complexType>
              <xsd:all>
                <xsd:element ref="ns1:YeutzTikBituchNumber" minOccurs="0"/>
                <xsd:element ref="ns1:PniyaNumber" minOccurs="0"/>
                <xsd:element ref="ns1:SugYeutzKeren" minOccurs="0"/>
                <xsd:element ref="ns1:NoseYeutz" minOccurs="0"/>
                <xsd:element ref="ns1:MevutachKeren" minOccurs="0"/>
                <xsd:element ref="ns1:SDImportance" minOccurs="0"/>
                <xsd:element ref="ns1:SDLastSigningDate" minOccurs="0"/>
                <xsd:element ref="ns1:SDNumOfSignatures" minOccurs="0"/>
                <xsd:element ref="ns1:SDSignersLogins" minOccurs="0"/>
                <xsd:element ref="ns1:SDExternalEntityConnected" minOccurs="0"/>
                <xsd:element ref="ns1:SDCategories" minOccurs="0"/>
                <xsd:element ref="ns1:SDCategoryID" minOccurs="0"/>
                <xsd:element ref="ns1:SDDocumentSource" minOccurs="0"/>
                <xsd:element ref="ns1:AutoNumber" minOccurs="0"/>
                <xsd:element ref="ns1:SDDocDate" minOccurs="0"/>
                <xsd:element ref="ns1:SDAuthor" minOccurs="0"/>
                <xsd:element ref="ns1:SDHebDate" minOccurs="0"/>
                <xsd:element ref="ns1:SDOriginalID" minOccurs="0"/>
                <xsd:element ref="ns1:SDOfflineTo" minOccurs="0"/>
                <xsd:element ref="ns1:SDAsmachta" minOccurs="0"/>
                <xsd:element ref="ns1:UserNameHeb" minOccurs="0"/>
                <xsd:element ref="ns1:UserNameJob" minOccurs="0"/>
                <xsd:element ref="ns1:SugTikNo" minOccurs="0"/>
                <xsd:element ref="ns1:TikNo" minOccurs="0"/>
                <xsd:element ref="ns1:TviaNo" minOccurs="0"/>
                <xsd:element ref="ns1:ShemPone" minOccurs="0"/>
                <xsd:element ref="ns1:MailP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ec014-2480-4c0c-839b-35087546b5a2" elementFormDefault="qualified">
    <xsd:import namespace="http://schemas.microsoft.com/office/2006/documentManagement/types"/>
    <xsd:import namespace="http://schemas.microsoft.com/office/infopath/2007/PartnerControls"/>
    <xsd:element name="YeutzTikBituchNumber" ma:index="0" nillable="true" ma:displayName="מס' תיק ייעוץ" ma:internalName="YeutzTikBituchNumber" ma:readOnly="false">
      <xsd:simpleType>
        <xsd:restriction base="dms:Text">
          <xsd:maxLength value="255"/>
        </xsd:restriction>
      </xsd:simpleType>
    </xsd:element>
    <xsd:element name="PniyaNumber" ma:index="1" nillable="true" ma:displayName="מס' פניה" ma:internalName="PniyaNumber" ma:readOnly="false">
      <xsd:simpleType>
        <xsd:restriction base="dms:Text">
          <xsd:maxLength value="255"/>
        </xsd:restriction>
      </xsd:simpleType>
    </xsd:element>
    <xsd:element name="SugYeutzKeren" ma:index="2" nillable="true" ma:displayName="סוג ייעוץ" ma:format="Dropdown" ma:internalName="SugYeutzKeren" ma:readOnly="false">
      <xsd:simpleType>
        <xsd:restriction base="dms:Choice">
          <xsd:enumeration value="מכרז/הסכם"/>
          <xsd:enumeration value="הזמנת רכש/הצעת מחיר"/>
        </xsd:restriction>
      </xsd:simpleType>
    </xsd:element>
    <xsd:element name="NoseYeutz" ma:index="3" nillable="true" ma:displayName="נושא ייעוץ" ma:format="Dropdown" ma:internalName="NoseYeutz" ma:readOnly="false">
      <xsd:simpleType>
        <xsd:restriction base="dms:Choice">
          <xsd:enumeration value="אבטחה"/>
          <xsd:enumeration value="אוירי/ימי"/>
          <xsd:enumeration value="אספקת גז ודלק ונדל&quot;ן"/>
          <xsd:enumeration value="בדיקות מעבדה ודגימות"/>
          <xsd:enumeration value="ביטוחי:B.O.T/P.F.I"/>
          <xsd:enumeration value="בינלאומי (אנגלית)"/>
          <xsd:enumeration value="ביקורת חשבונאית וראיית חשבון"/>
          <xsd:enumeration value="בניה-עבודות קבלניות גדולות"/>
          <xsd:enumeration value="בקר-ביקורת ושירותי מעבדה"/>
          <xsd:enumeration value="בקרה ביקורת תקנים ושמאות"/>
          <xsd:enumeration value="בקרת מוסדות חינוך"/>
          <xsd:enumeration value="בריאות הנפש"/>
          <xsd:enumeration value="בתי אבות ומעונות"/>
          <xsd:enumeration value="גביה וכספים"/>
          <xsd:enumeration value="גינון"/>
          <xsd:enumeration value="דפוס ועיצוב גרפי"/>
          <xsd:enumeration value="דרישות מיוחדות/צרכים מיוחדים"/>
          <xsd:enumeration value="הובלות והפצה"/>
          <xsd:enumeration value="הכנת מכרזים נוהלים והנחות"/>
          <xsd:enumeration value="הפקת אירועים/השתלמויות/שרותי אירוח"/>
          <xsd:enumeration value="הצעות/מפרטי יעוץ"/>
          <xsd:enumeration value="הריסות/פינויים/אחסון"/>
          <xsd:enumeration value="השקעות ויזמות"/>
          <xsd:enumeration value="התקנת ושדרוג מערכות וצמודי מבנה"/>
          <xsd:enumeration value="חברות מנהלות/מינהלות"/>
          <xsd:enumeration value="חדרי כושר וספורט"/>
          <xsd:enumeration value="חינוך/קורסים/סדנאות"/>
          <xsd:enumeration value="חקירות"/>
          <xsd:enumeration value="חקלאות - צומח/חי"/>
          <xsd:enumeration value="טיסות"/>
          <xsd:enumeration value="יועצים/מתכננים"/>
          <xsd:enumeration value="כח אדם"/>
          <xsd:enumeration value="כללי"/>
          <xsd:enumeration value="מזון"/>
          <xsd:enumeration value="מחקרים וסקרים"/>
          <xsd:enumeration value="מחשוב"/>
          <xsd:enumeration value="מידע"/>
          <xsd:enumeration value="מיפוי"/>
          <xsd:enumeration value="ממוני בטיחות"/>
          <xsd:enumeration value="מערכות בקרה ושליטה"/>
          <xsd:enumeration value="מערכות גילוי וכיבוי אש"/>
          <xsd:enumeration value="נופש וטיולים/קייטנות"/>
          <xsd:enumeration value="ניקיון"/>
          <xsd:enumeration value="נשק"/>
          <xsd:enumeration value="ספרינקלרים"/>
          <xsd:enumeration value="עבודות קטנות"/>
          <xsd:enumeration value="פסולת וחומרים מסוכנים"/>
          <xsd:enumeration value="פעילות בחוץ לארץ"/>
          <xsd:enumeration value="צילום/שידורי רדיו/טלויזיה"/>
          <xsd:enumeration value="צנרת והנחת קווי מים וביוב"/>
          <xsd:enumeration value="רכב/מוסכים/חנייה/הסעות"/>
          <xsd:enumeration value="רכישת/השכרת ציוד"/>
          <xsd:enumeration value="שיפוצים"/>
          <xsd:enumeration value="שירות לאומי"/>
          <xsd:enumeration value="שירותי גניזה וארכיב"/>
          <xsd:enumeration value="שירותי דת"/>
          <xsd:enumeration value="שירותי ניהול"/>
          <xsd:enumeration value="שירותי פיקוח ובקרה"/>
          <xsd:enumeration value="שירותי פיקוח ותכנון בנייה"/>
          <xsd:enumeration value="שירותי תחזוקה ותפעול"/>
          <xsd:enumeration value="שירותי תחזוקת מערכות"/>
          <xsd:enumeration value="שירותים ימיים"/>
          <xsd:enumeration value="שירותים משפטיים"/>
          <xsd:enumeration value="שירותים רפואיים"/>
          <xsd:enumeration value="שכירויות והשכרות"/>
          <xsd:enumeration value="תחזוקת ציוד ורשתות חשמל ותקשורת"/>
          <xsd:enumeration value="תפעול ציוד"/>
          <xsd:enumeration value="תקשורת וחברות הסלולר"/>
        </xsd:restriction>
      </xsd:simpleType>
    </xsd:element>
    <xsd:element name="MevutachKeren" ma:index="4" nillable="true" ma:displayName="מבוטחים בקרן" ma:format="Dropdown" ma:internalName="MevutachKeren" ma:readOnly="false">
      <xsd:simpleType>
        <xsd:restriction base="dms:Choice">
          <xsd:enumeration value="אגודה לשיקום תעסוקתי-אש&quot;ת"/>
          <xsd:enumeration value="אגודה קורת גג"/>
          <xsd:enumeration value="אגף המכס והמע&quot;מ"/>
          <xsd:enumeration value="אגף להכשרה מקצועית"/>
          <xsd:enumeration value="א.ח.י ייעוץ וניהול"/>
          <xsd:enumeration value="אי.אן.בי. ביזנס קונוליישן"/>
          <xsd:enumeration value="אי.בי. יוניברסל קומיוניקיישן"/>
          <xsd:enumeration value="איי אנד בי פרוג'קט"/>
          <xsd:enumeration value="אל על נתיבי אוויר לישראל בע&quot;מ"/>
          <xsd:enumeration value="אם.גי. קומיוניקיישין"/>
          <xsd:enumeration value="אס.אר.ביזנס קונסולייטינג"/>
          <xsd:enumeration value="אריסט-תשתיות ולוגיסטיקה"/>
          <xsd:enumeration value="ביה&quot;ס לחינוך וספורט ימי קיסריה"/>
          <xsd:enumeration value="בי&quot;ח - ע&quot;ש סוראסקי - ת&quot;א"/>
          <xsd:enumeration value="בי&quot;ח אברבנאל"/>
          <xsd:enumeration value="בי&quot;ח איתנים"/>
          <xsd:enumeration value="בי&quot;ח בני ציון"/>
          <xsd:enumeration value="בי&quot;ח ברזילי-קרן מחקרים רפואיים"/>
          <xsd:enumeration value="בי&quot;ח גריאטרי ע&quot;ש פלימן"/>
          <xsd:enumeration value="בי&quot;ח הלל יפה"/>
          <xsd:enumeration value="בי&quot;ח הנסן"/>
          <xsd:enumeration value="בי&quot;ח זיו צפת"/>
          <xsd:enumeration value="בי&quot;ח כפר שאול"/>
          <xsd:enumeration value="בי&quot;ח מזרע"/>
          <xsd:enumeration value="בי&quot;ח נס ציונה"/>
          <xsd:enumeration value="בי&quot;ח ע&quot;ש ברזילי"/>
          <xsd:enumeration value="בי&quot;ח ע&quot;ש וולפסון"/>
          <xsd:enumeration value="בי&quot;ח ע&quot;ש שיבא"/>
          <xsd:enumeration value="בי&quot;ח פוריה"/>
          <xsd:enumeration value="בי&quot;ח פוריה-קרן מחקרים רפואיים"/>
          <xsd:enumeration value="בי&quot;ח רמב&quot;ם"/>
          <xsd:enumeration value="בי&quot;ח שמואל הרופא"/>
          <xsd:enumeration value="בית ספר לחינוך ימי הרצליה"/>
          <xsd:enumeration value="בנק ישראל"/>
          <xsd:enumeration value="גיל-עד מ.גריאטרי ציבורי אזורי"/>
          <xsd:enumeration value="דורות-מרכז רפואי לשיקום ולגריא"/>
          <xsd:enumeration value="די.אס. אדוויזורס"/>
          <xsd:enumeration value="די.גי.אס. דיזיין אנד מרקטינג"/>
          <xsd:enumeration value="די.די. אולימפיק טרנד קומפני"/>
          <xsd:enumeration value="האגף לשעת חירום"/>
          <xsd:enumeration value="האפוטרופוס הכללי"/>
          <xsd:enumeration value="החברה הממשלתית למדליות ומטבעות"/>
          <xsd:enumeration value="הטלויזיה החינוכית הישראלית"/>
          <xsd:enumeration value="הכנסת"/>
          <xsd:enumeration value="הלשכה המרכזית לסטטיסטיקה"/>
          <xsd:enumeration value="המדפיס הממשלתי"/>
          <xsd:enumeration value="המוסד לביטוח לאומי"/>
          <xsd:enumeration value="המועצה הכלכלית"/>
          <xsd:enumeration value="המועצה להשכלה גבוהה"/>
          <xsd:enumeration value="המכון למחקר ביולוגי"/>
          <xsd:enumeration value="המכללה האקדמית הערבית לחינוך"/>
          <xsd:enumeration value="המכללה לבנייה בישראל (מ.ל.ט.ב)"/>
          <xsd:enumeration value="המעבדה לבריאות הציבור אבו כביר"/>
          <xsd:enumeration value="המרכז הרפואי לגליל"/>
          <xsd:enumeration value="המרכז לבריאות הנפש-שער מנשה"/>
          <xsd:enumeration value="המרכז למחקר גרעיני, נחל שורק"/>
          <xsd:enumeration value="המשרד להגנת הסביבה"/>
          <xsd:enumeration value="המשרד לפיתוח הנגב והגליל"/>
          <xsd:enumeration value="המשרד לשירותי דת"/>
          <xsd:enumeration value="המשרד לשרותי דת"/>
          <xsd:enumeration value="הנהלת בתי הדין הרבניים"/>
          <xsd:enumeration value="הנהלת בתי המשפט"/>
          <xsd:enumeration value="ה.ע.י.מ הנדסה"/>
          <xsd:enumeration value="הקריה למחקר גרעיני - נגב"/>
          <xsd:enumeration value="הקרן למפעלי שיקום למוגבלים"/>
          <xsd:enumeration value="הרפתקאנו-יואב אוריאלי"/>
          <xsd:enumeration value="הרשות הארצית לכבאות והצלה"/>
          <xsd:enumeration value="הרשות הממשלתית למים ולביוב"/>
          <xsd:enumeration value="הרשות להסדרת התיישבות הבדואים בנגב"/>
          <xsd:enumeration value="ווי.אם.טי.ביזנס אדוייזרס גרופ"/>
          <xsd:enumeration value="ועדת הבחירות המרכזית"/>
          <xsd:enumeration value="חב' א.ג.י. נסיעות ותיירות בע&quot;מ"/>
          <xsd:enumeration value="חברה לחקר ימים ואגמים"/>
          <xsd:enumeration value="חברת איסורד בע&quot;מ"/>
          <xsd:enumeration value="חברת בזק"/>
          <xsd:enumeration value="חברת חלד"/>
          <xsd:enumeration value="חברת חלמיש"/>
          <xsd:enumeration value="חברת חש&quot;ף"/>
          <xsd:enumeration value="חברת עלייה בע&quot;מ"/>
          <xsd:enumeration value="חברת עמיגור-ניהול נכסים בע&quot;מ"/>
          <xsd:enumeration value="חברת עמידר בע&quot;מ"/>
          <xsd:enumeration value="חברת פרזות לשיכון ירושלים בע&quot;מ"/>
          <xsd:enumeration value="חברת שקמונה- החברה העירונית"/>
          <xsd:enumeration value="חוג ידידי בי&quot;ח אסף הרופא"/>
          <xsd:enumeration value="יד יצחק בן צבי"/>
          <xsd:enumeration value="ידידיי המרכז הרפואי רמב&quot;ם"/>
          <xsd:enumeration value="י.י. אדוונס מרקינג סולושיין"/>
          <xsd:enumeration value="י.ל.ג תכנון ופיתוח"/>
          <xsd:enumeration value="י.ע.ת.א השקעות ומימון"/>
          <xsd:enumeration value="כ.ע.צ.פ תשתיות"/>
          <xsd:enumeration value="לא ידוע"/>
          <xsd:enumeration value="לוינסקי ארז"/>
          <xsd:enumeration value="לשכת בריאות מחוז באר שבע"/>
          <xsd:enumeration value="לשכת בריאות מחוז חיפה"/>
          <xsd:enumeration value="לשכת בריאות מחוז ירושלים"/>
          <xsd:enumeration value="לשכת בריאות מחוז מרכז"/>
          <xsd:enumeration value="לשכת בריאות מחוז צפון"/>
          <xsd:enumeration value="לשכת בריאות מחוז תל-אביב"/>
          <xsd:enumeration value="לשכת בריאות נפת אשקלון"/>
          <xsd:enumeration value="לשכת הנשיא"/>
          <xsd:enumeration value="לשכת הפרסום הממשלתית"/>
          <xsd:enumeration value="מדינת ישראל"/>
          <xsd:enumeration value="מדינת ישראל - שושנה"/>
          <xsd:enumeration value="מדינת ישראל - תשתיות"/>
          <xsd:enumeration value="מינהל אזרחי לאיו&quot;ש - אוצר"/>
          <xsd:enumeration value="מינהל אזרחי לאיו&quot;ש-קמ&quot;ט אוצר"/>
          <xsd:enumeration value="מינהל המחקר למדעי האדמה והים"/>
          <xsd:enumeration value="מינהל הרכב הממשלתי"/>
          <xsd:enumeration value="מינהל לחינוך התיישבותי וע&quot;נ"/>
          <xsd:enumeration value="מינהלת הדיור הממשלתי"/>
          <xsd:enumeration value="מכון הגיאולוגי"/>
          <xsd:enumeration value="מכון הגיאופיסי לישראל"/>
          <xsd:enumeration value="מכון הרצוג (ישיבת הר עציון)"/>
          <xsd:enumeration value="מכון לביקורת ותקנים"/>
          <xsd:enumeration value="מכון לרפואה משפטית"/>
          <xsd:enumeration value="מכללת אמונה-אפרתה"/>
          <xsd:enumeration value="מכללת גורדון"/>
          <xsd:enumeration value="מכללת חמדת הדרום"/>
          <xsd:enumeration value="מכללת שאנן"/>
          <xsd:enumeration value="מלון שבע הקשתות"/>
          <xsd:enumeration value="מנהל המחקר החקלאי"/>
          <xsd:enumeration value="מנהלת תאום וקישור-אזור חבל עזה"/>
          <xsd:enumeration value="מעבדות מרכזיות"/>
          <xsd:enumeration value="מרכז גריאטרי משולב- שהם"/>
          <xsd:enumeration value="מרכז גריאטרי ראשון לציון"/>
          <xsd:enumeration value="מרכז הדרכה ארצי"/>
          <xsd:enumeration value="מרכז החינוך העצמאי"/>
          <xsd:enumeration value="מרכז הסברה"/>
          <xsd:enumeration value="מרכז יום לקשיש באזור המרכז"/>
          <xsd:enumeration value="מרכז ימי אהלו"/>
          <xsd:enumeration value="מרכז ימי אילת"/>
          <xsd:enumeration value="מרכז ימי אשדוד"/>
          <xsd:enumeration value="מרכז ימי בת ים"/>
          <xsd:enumeration value="מרכז ימי חיפה"/>
          <xsd:enumeration value="מרכז ימי טבריה"/>
          <xsd:enumeration value="מרכז ימי מכמורת"/>
          <xsd:enumeration value="מרכז ימי עכו"/>
          <xsd:enumeration value="מרכז ימי עמק הירדן"/>
          <xsd:enumeration value="מרכז ימי תל אביב"/>
          <xsd:enumeration value="מרכז לבריאות הנפש באר שבע"/>
          <xsd:enumeration value="מרכז לבריאות הנפש -מעלה הכרמל"/>
          <xsd:enumeration value="מרכז לבריאות הנפש-באר יעקב"/>
          <xsd:enumeration value="מרכז לחינוך ימי אשקלון"/>
          <xsd:enumeration value="מרכז לחינוך ימי נהריה"/>
          <xsd:enumeration value="מרכז למיפוי ישראל"/>
          <xsd:enumeration value="מרכז קהילתי לבריאות הנפש יפו"/>
          <xsd:enumeration value="מרכז רפואי אסף הרופא"/>
          <xsd:enumeration value="מרכז רפואי לב השרון-פרדסיה"/>
          <xsd:enumeration value="משטרת ישראל"/>
          <xsd:enumeration value="משרד האוצר"/>
          <xsd:enumeration value="משרד הביטחון"/>
          <xsd:enumeration value="משרד הביטחון מ&quot;ד"/>
          <xsd:enumeration value="משרד הביטחון/משב&quot;ח"/>
          <xsd:enumeration value="משרד הבינוי והשיכון"/>
          <xsd:enumeration value="משרד הבריאות"/>
          <xsd:enumeration value="משרד החוץ"/>
          <xsd:enumeration value="משרד החוץ - שגרירויות"/>
          <xsd:enumeration value="משרד החינוך והתרבות"/>
          <xsd:enumeration value="משרד החקלאות"/>
          <xsd:enumeration value="משרד הכלכלה"/>
          <xsd:enumeration value="משרד המדע, התרבות והספורט"/>
          <xsd:enumeration value="משרד המשפטים"/>
          <xsd:enumeration value="משרד העבודה, הרווחה והשירותים החברתיים"/>
          <xsd:enumeration value="משרד הפנים"/>
          <xsd:enumeration value="משרד הרווחה"/>
          <xsd:enumeration value="משרד התחבורה"/>
          <xsd:enumeration value="משרד התיירות"/>
          <xsd:enumeration value="משרד התקשורת"/>
          <xsd:enumeration value="משרד התשתיות הלאומיות, האנרגיה והמים"/>
          <xsd:enumeration value="משרד לבטחון הפנים"/>
          <xsd:enumeration value="משרד מבקר המדינה"/>
          <xsd:enumeration value="משרד קליטת העלייה"/>
          <xsd:enumeration value="משרד ראש הממשלה"/>
          <xsd:enumeration value="משרד ראש הממשלה תל-אביב"/>
          <xsd:enumeration value="משרד ראש הממשלה-נתיב"/>
          <xsd:enumeration value="ניסטל"/>
          <xsd:enumeration value="נמל חדרה"/>
          <xsd:enumeration value="נמל יפו"/>
          <xsd:enumeration value="נ.ע.ד.ר מחקר ושיווק"/>
          <xsd:enumeration value="נציבות מס הכנסה ומיסוי מקרקעין"/>
          <xsd:enumeration value="נציבות שרות המדינה"/>
          <xsd:enumeration value="נתיבי ישראל-החברה הלאומית לתשתיות תחבורה בע&quot;מ"/>
          <xsd:enumeration value="סוכנות הנסיעות הממשלתית"/>
          <xsd:enumeration value="ס.ל. קומיוניקיישן קומפני"/>
          <xsd:enumeration value="עידן"/>
          <xsd:enumeration value="ענבל חברה לביטוח בע&quot;מ"/>
          <xsd:enumeration value="פיצוי לנאשמים שזוכו"/>
          <xsd:enumeration value="צ.ע.י.ח יועצים"/>
          <xsd:enumeration value="קרן לטיפול בחסויים"/>
          <xsd:enumeration value="רותם תעשיות בע&quot;מ"/>
          <xsd:enumeration value="רמות"/>
          <xsd:enumeration value="רסטול יבוא ויצוא בע&quot;מ"/>
          <xsd:enumeration value="רשות האוכלוסין וההגירה ומעברי"/>
          <xsd:enumeration value="רשות האכיפה והגביה"/>
          <xsd:enumeration value="רשות ההגבלים העסקיים"/>
          <xsd:enumeration value="רשות העתיקות"/>
          <xsd:enumeration value="רשות השידור - טלויזיה"/>
          <xsd:enumeration value="רשות השידור - רדיו"/>
          <xsd:enumeration value="רשות השידור-מנהל/גבייה"/>
          <xsd:enumeration value="רשות השירות הלאומי-אזרחי"/>
          <xsd:enumeration value="רשות לאומית לבטיחות בדרכים"/>
          <xsd:enumeration value="רשות לאומית להסמכת מעבדות"/>
          <xsd:enumeration value="רשות לשירותים ציבוריים- חשמל"/>
          <xsd:enumeration value="רשות מקרקעי ישראל"/>
          <xsd:enumeration value="רשות ניירות ערך"/>
          <xsd:enumeration value="שיכון ופיתוח"/>
          <xsd:enumeration value="שירות הסרטים הישראלי"/>
          <xsd:enumeration value="שירות התעסוקה"/>
          <xsd:enumeration value="שע&quot;ם- שרותי עיבוד  ממוכנים"/>
          <xsd:enumeration value="ש.ע.מ.ר. ייעוץ והשקעות"/>
          <xsd:enumeration value="שקד ע. בע&quot;מ"/>
          <xsd:enumeration value="ש.ר.א.ת השקעות נדל&quot;ן"/>
          <xsd:enumeration value="שרות בתי הסוהר"/>
          <xsd:enumeration value="תאגיד הבריאות ליד בי&quot;ח לגליל המערבי-נהריה"/>
          <xsd:enumeration value="תאגיד הבריאות-רמב&quot;ם"/>
          <xsd:enumeration value="תמ&quot;ג-תיעוד ומיפוי גאוגרפי בע&quot;מ"/>
          <xsd:enumeration value="תמירי אורן"/>
        </xsd:restriction>
      </xsd:simpleType>
    </xsd:element>
    <xsd:element name="SDImportance" ma:index="5" nillable="true" ma:displayName="חשיבות" ma:internalName="SDImportance">
      <xsd:simpleType>
        <xsd:restriction base="dms:Number"/>
      </xsd:simpleType>
    </xsd:element>
    <xsd:element name="SDLastSigningDate" ma:index="6" nillable="true" ma:displayName="תאריך חתימה אחרון " ma:internalName="SDLastSigningDate">
      <xsd:simpleType>
        <xsd:restriction base="dms:DateTime"/>
      </xsd:simpleType>
    </xsd:element>
    <xsd:element name="SDNumOfSignatures" ma:index="7" nillable="true" ma:displayName="מספר חתימות" ma:internalName="SDNumOfSignatures">
      <xsd:simpleType>
        <xsd:restriction base="dms:Number"/>
      </xsd:simpleType>
    </xsd:element>
    <xsd:element name="SDSignersLogins" ma:index="8" nillable="true" ma:displayName="חותם המסמך" ma:internalName="SDSignersLogins">
      <xsd:simpleType>
        <xsd:restriction base="dms:Text"/>
      </xsd:simpleType>
    </xsd:element>
    <xsd:element name="SDExternalEntityConnected" ma:index="9" nillable="true" ma:displayName="מקושר לאפליקציה חיצונית" ma:internalName="SDExternalEntityConnected">
      <xsd:simpleType>
        <xsd:restriction base="dms:Boolean"/>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dexed="true" ma:internalName="SDCategoryID">
      <xsd:simpleType>
        <xsd:restriction base="dms:Text"/>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AutoNumber" ma:index="14" nillable="true" ma:displayName="סימוכין" ma:indexed="true" ma:internalName="AutoNumber">
      <xsd:simpleType>
        <xsd:restriction base="dms:Text"/>
      </xsd:simpleType>
    </xsd:element>
    <xsd:element name="SDDocDate" ma:index="15" nillable="true" ma:displayName="תאריך המסמך" ma:indexed="true" ma:internalName="SDDocDate">
      <xsd:simpleType>
        <xsd:restriction base="dms:DateTime"/>
      </xsd:simpleType>
    </xsd:element>
    <xsd:element name="SDAuthor" ma:index="16" nillable="true" ma:displayName="מחבר" ma:indexed="true" ma:internalName="SDAuthor">
      <xsd:simpleType>
        <xsd:restriction base="dms:Text"/>
      </xsd:simpleType>
    </xsd:element>
    <xsd:element name="SDHebDate" ma:index="17" nillable="true" ma:displayName="תאריך עברי" ma:internalName="SDHebDate">
      <xsd:simpleType>
        <xsd:restriction base="dms:Text"/>
      </xsd:simpleType>
    </xsd:element>
    <xsd:element name="SDOriginalID" ma:index="18" nillable="true" ma:displayName="סימוכין מקורי" ma:internalName="SDOriginalID">
      <xsd:simpleType>
        <xsd:restriction base="dms:Text"/>
      </xsd:simpleType>
    </xsd:element>
    <xsd:element name="SDOfflineTo" ma:index="19" nillable="true" ma:displayName="הוצא אל" ma:internalName="SDOfflineTo">
      <xsd:simpleType>
        <xsd:restriction base="dms:Text"/>
      </xsd:simpleType>
    </xsd:element>
    <xsd:element name="SDAsmachta" ma:index="20" nillable="true" ma:displayName="אסמכתא" ma:internalName="SDAsmachta">
      <xsd:simpleType>
        <xsd:restriction base="dms:Text"/>
      </xsd:simpleType>
    </xsd:element>
    <xsd:element name="UserNameHeb" ma:index="21" nillable="true" ma:displayName="שם משתמש" ma:internalName="UserNameHeb">
      <xsd:simpleType>
        <xsd:restriction base="dms:Text">
          <xsd:maxLength value="255"/>
        </xsd:restriction>
      </xsd:simpleType>
    </xsd:element>
    <xsd:element name="UserNameJob" ma:index="22" nillable="true" ma:displayName="תפקיד משתמש" ma:internalName="UserNameJob">
      <xsd:simpleType>
        <xsd:restriction base="dms:Text">
          <xsd:maxLength value="255"/>
        </xsd:restriction>
      </xsd:simpleType>
    </xsd:element>
    <xsd:element name="SugTikNo" ma:index="23" nillable="true" ma:displayName="סוג תיק" ma:default="55551" ma:internalName="SugTikNo">
      <xsd:simpleType>
        <xsd:restriction base="dms:Text">
          <xsd:maxLength value="255"/>
        </xsd:restriction>
      </xsd:simpleType>
    </xsd:element>
    <xsd:element name="TikNo" ma:index="24" nillable="true" ma:displayName="מספר תיק" ma:internalName="TikNo">
      <xsd:simpleType>
        <xsd:restriction base="dms:Text">
          <xsd:maxLength value="255"/>
        </xsd:restriction>
      </xsd:simpleType>
    </xsd:element>
    <xsd:element name="TviaNo" ma:index="25" nillable="true" ma:displayName="מס תביעה" ma:default="1234" ma:internalName="TviaNo">
      <xsd:simpleType>
        <xsd:restriction base="dms:Text">
          <xsd:maxLength value="255"/>
        </xsd:restriction>
      </xsd:simpleType>
    </xsd:element>
    <xsd:element name="ShemPone" ma:index="26" nillable="true" ma:displayName="שם פונה" ma:internalName="ShemPone">
      <xsd:simpleType>
        <xsd:restriction base="dms:Text">
          <xsd:maxLength value="255"/>
        </xsd:restriction>
      </xsd:simpleType>
    </xsd:element>
    <xsd:element name="MailPone" ma:index="27" nillable="true" ma:displayName="מייל פונה" ma:internalName="MailPo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3"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8695A-7094-4FEE-ABD5-BEC4D82DBBA6}">
  <ds:schemaRefs>
    <ds:schemaRef ds:uri="d0fec014-2480-4c0c-839b-35087546b5a2"/>
    <ds:schemaRef ds:uri="http://purl.org/dc/elements/1.1/"/>
    <ds:schemaRef ds:uri="http://purl.org/dc/dcmitype/"/>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E99B29B-388E-44A1-A18A-46AC713AE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ec014-2480-4c0c-839b-35087546b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E5E9A-0087-4A15-A591-B7B09607B483}">
  <ds:schemaRefs>
    <ds:schemaRef ds:uri="http://schemas.microsoft.com/sharepoint/events"/>
  </ds:schemaRefs>
</ds:datastoreItem>
</file>

<file path=customXml/itemProps4.xml><?xml version="1.0" encoding="utf-8"?>
<ds:datastoreItem xmlns:ds="http://schemas.openxmlformats.org/officeDocument/2006/customXml" ds:itemID="{A6820E36-DCA1-45F0-9BB9-8E906F632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4773</Words>
  <Characters>23868</Characters>
  <Application>Microsoft Office Word</Application>
  <DocSecurity>4</DocSecurity>
  <Lines>198</Lines>
  <Paragraphs>57</Paragraphs>
  <ScaleCrop>false</ScaleCrop>
  <HeadingPairs>
    <vt:vector size="2" baseType="variant">
      <vt:variant>
        <vt:lpstr>שם</vt:lpstr>
      </vt:variant>
      <vt:variant>
        <vt:i4>1</vt:i4>
      </vt:variant>
    </vt:vector>
  </HeadingPairs>
  <TitlesOfParts>
    <vt:vector size="1" baseType="lpstr">
      <vt:lpstr>מכרז למתן שירות תחזוקת שרתי BLADE  ו- RACKMOUNT מתוצרת  HP- רשות המיסים - מענה לשאלות הבהרה - 2018 -1344</vt:lpstr>
    </vt:vector>
  </TitlesOfParts>
  <Company>Shaam Information Systems</Company>
  <LinksUpToDate>false</LinksUpToDate>
  <CharactersWithSpaces>28584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 תחזוקת שרתי BLADE  ו- RACKMOUNT מתוצרת  HP- רשות המיסים - מענה לשאלות הבהרה - 2018 -1344</dc:title>
  <dc:creator>אסף נברו</dc:creator>
  <cp:lastModifiedBy>עדנה אור</cp:lastModifiedBy>
  <cp:revision>2</cp:revision>
  <dcterms:created xsi:type="dcterms:W3CDTF">2018-02-22T10:49:00Z</dcterms:created>
  <dcterms:modified xsi:type="dcterms:W3CDTF">2018-02-22T10:49:00Z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0x0101001EEFB1AD3257CD47A8028FE87FA0D66A3900FE2BA811C35D3E42BEBDA649DEA31C0D</vt:lpwstr>
  </property>
  <property fmtid="{D5CDD505-2E9C-101B-9397-08002B2CF9AE}" pid="3" name="_dlc_DocIdItemGuid">
    <vt:lpwstr>ccd4e439-b8df-47c5-ac8e-6c922f029456</vt:lpwstr>
  </property>
  <property fmtid="{D5CDD505-2E9C-101B-9397-08002B2CF9AE}" pid="4" name="_dlc_DocId">
    <vt:lpwstr>27X4K46RPQXN-27-14600</vt:lpwstr>
  </property>
  <property fmtid="{D5CDD505-2E9C-101B-9397-08002B2CF9AE}" pid="5" name="_dlc_DocIdUrl">
    <vt:lpwstr>http://srv-sd-fe1/sites/Hakeren/YeutzBituchi/_layouts/15/DocIdRedir.aspx?ID=27X4K46RPQXN-27-14600, 27X4K46RPQXN-27-14600</vt:lpwstr>
  </property>
</Properties>
</file>